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FD5BB" w14:textId="4E59463E" w:rsidR="006400E5" w:rsidRPr="0002371C" w:rsidRDefault="006400E5">
      <w:pPr>
        <w:rPr>
          <w:rFonts w:ascii="Times New Roman" w:hAnsi="Times New Roman" w:cs="Times New Roman"/>
          <w:b/>
          <w:bCs/>
        </w:rPr>
      </w:pPr>
      <w:r w:rsidRPr="0002371C">
        <w:rPr>
          <w:rFonts w:ascii="Times New Roman" w:hAnsi="Times New Roman" w:cs="Times New Roman"/>
          <w:b/>
          <w:bCs/>
        </w:rPr>
        <w:t>Interview Scheme Bard</w:t>
      </w:r>
    </w:p>
    <w:p w14:paraId="56F980E9" w14:textId="5BF2B07F" w:rsidR="00564B3C" w:rsidRPr="0002371C" w:rsidRDefault="00564B3C">
      <w:pPr>
        <w:rPr>
          <w:rFonts w:ascii="Times New Roman" w:hAnsi="Times New Roman" w:cs="Times New Roman"/>
          <w:b/>
          <w:bCs/>
        </w:rPr>
      </w:pPr>
      <w:r w:rsidRPr="0002371C">
        <w:rPr>
          <w:rFonts w:ascii="Times New Roman" w:hAnsi="Times New Roman" w:cs="Times New Roman"/>
          <w:b/>
          <w:bCs/>
        </w:rPr>
        <w:t>Intro:</w:t>
      </w:r>
      <w:r w:rsidR="00322965" w:rsidRPr="0002371C">
        <w:rPr>
          <w:rFonts w:ascii="Times New Roman" w:hAnsi="Times New Roman" w:cs="Times New Roman"/>
          <w:b/>
          <w:bCs/>
        </w:rPr>
        <w:t xml:space="preserve"> (Common for both NATO and EU Institution(s))</w:t>
      </w:r>
    </w:p>
    <w:p w14:paraId="7BD567BA" w14:textId="453BAE73" w:rsidR="00EA5E01" w:rsidRDefault="00EA5E01" w:rsidP="00564B3C">
      <w:pPr>
        <w:pStyle w:val="NormalWeb"/>
        <w:rPr>
          <w:color w:val="22252B"/>
        </w:rPr>
      </w:pPr>
      <w:r>
        <w:rPr>
          <w:color w:val="22252B"/>
        </w:rPr>
        <w:t>Start by reciting this text:</w:t>
      </w:r>
    </w:p>
    <w:p w14:paraId="6146F6E1" w14:textId="2A0F7856" w:rsidR="00564B3C" w:rsidRPr="00EA5E01" w:rsidRDefault="00EA5E01" w:rsidP="00564B3C">
      <w:pPr>
        <w:pStyle w:val="NormalWeb"/>
        <w:rPr>
          <w:i/>
          <w:iCs/>
          <w:color w:val="22252B"/>
        </w:rPr>
      </w:pPr>
      <w:r w:rsidRPr="00EA5E01">
        <w:rPr>
          <w:i/>
          <w:iCs/>
          <w:color w:val="22252B"/>
        </w:rPr>
        <w:t>“</w:t>
      </w:r>
      <w:r w:rsidR="00564B3C" w:rsidRPr="00EA5E01">
        <w:rPr>
          <w:i/>
          <w:iCs/>
          <w:color w:val="22252B"/>
        </w:rPr>
        <w:t xml:space="preserve">Thanks for making the time. I'm a PhD researcher </w:t>
      </w:r>
      <w:ins w:id="0" w:author="Giulia Campaioli" w:date="2026-09-18T13:48:00Z" w16du:dateUtc="2026-09-18T11:48:00Z">
        <w:r w:rsidR="006F2E9F">
          <w:rPr>
            <w:i/>
            <w:iCs/>
            <w:color w:val="22252B"/>
            <w:lang w:val="en-US"/>
          </w:rPr>
          <w:t xml:space="preserve">at the University of Amsterdam. I </w:t>
        </w:r>
      </w:ins>
      <w:r w:rsidR="003C1E3F" w:rsidRPr="00EA5E01">
        <w:rPr>
          <w:i/>
          <w:iCs/>
          <w:color w:val="22252B"/>
        </w:rPr>
        <w:t>study</w:t>
      </w:r>
      <w:del w:id="1" w:author="Giulia Campaioli" w:date="2026-09-18T13:48:00Z" w16du:dateUtc="2026-09-18T11:48:00Z">
        <w:r w:rsidR="003C1E3F" w:rsidRPr="00EA5E01" w:rsidDel="006F2E9F">
          <w:rPr>
            <w:i/>
            <w:iCs/>
            <w:color w:val="22252B"/>
          </w:rPr>
          <w:delText>ing</w:delText>
        </w:r>
      </w:del>
      <w:r w:rsidR="003C1E3F" w:rsidRPr="00EA5E01">
        <w:rPr>
          <w:i/>
          <w:iCs/>
          <w:color w:val="22252B"/>
        </w:rPr>
        <w:t xml:space="preserve"> how large shared information systems are built in Europe's security context: who decides what, how technical choices are</w:t>
      </w:r>
      <w:r w:rsidR="00564B3C" w:rsidRPr="00EA5E01">
        <w:rPr>
          <w:i/>
          <w:iCs/>
          <w:color w:val="22252B"/>
        </w:rPr>
        <w:t xml:space="preserve"> made, and what it's like to work on them from the inside.</w:t>
      </w:r>
    </w:p>
    <w:p w14:paraId="7A7A11AB" w14:textId="1FAE32D9" w:rsidR="00564B3C" w:rsidRPr="00EA5E01" w:rsidRDefault="00564B3C" w:rsidP="00564B3C">
      <w:pPr>
        <w:pStyle w:val="NormalWeb"/>
        <w:rPr>
          <w:i/>
          <w:iCs/>
          <w:color w:val="22252B"/>
        </w:rPr>
      </w:pPr>
      <w:r w:rsidRPr="00EA5E01">
        <w:rPr>
          <w:i/>
          <w:iCs/>
          <w:color w:val="22252B"/>
        </w:rPr>
        <w:t xml:space="preserve">I'm interested in your account </w:t>
      </w:r>
      <w:commentRangeStart w:id="2"/>
      <w:r w:rsidRPr="00EA5E01">
        <w:rPr>
          <w:i/>
          <w:iCs/>
          <w:color w:val="22252B"/>
        </w:rPr>
        <w:t>rather than the official one</w:t>
      </w:r>
      <w:commentRangeEnd w:id="2"/>
      <w:r w:rsidR="006F2E9F" w:rsidRPr="00EA5E01">
        <w:rPr>
          <w:rStyle w:val="CommentReference"/>
          <w:i/>
          <w:iCs/>
          <w:color w:val="22252B"/>
          <w:sz w:val="24"/>
          <w:szCs w:val="24"/>
        </w:rPr>
        <w:commentReference w:id="2"/>
      </w:r>
      <w:r w:rsidRPr="00EA5E01">
        <w:rPr>
          <w:i/>
          <w:iCs/>
          <w:color w:val="22252B"/>
        </w:rPr>
        <w:t xml:space="preserve">, so nothing you say </w:t>
      </w:r>
      <w:r w:rsidR="003C1E3F" w:rsidRPr="00EA5E01">
        <w:rPr>
          <w:i/>
          <w:iCs/>
          <w:color w:val="22252B"/>
        </w:rPr>
        <w:t>will</w:t>
      </w:r>
      <w:r w:rsidRPr="00EA5E01">
        <w:rPr>
          <w:i/>
          <w:iCs/>
          <w:color w:val="22252B"/>
        </w:rPr>
        <w:t xml:space="preserve"> be wrong. I'll ask a bit about you and your role first and </w:t>
      </w:r>
      <w:commentRangeStart w:id="3"/>
      <w:r w:rsidRPr="00EA5E01">
        <w:rPr>
          <w:i/>
          <w:iCs/>
          <w:color w:val="22252B"/>
        </w:rPr>
        <w:t>then follow wherever it goes</w:t>
      </w:r>
      <w:commentRangeEnd w:id="3"/>
      <w:r w:rsidR="006F2E9F" w:rsidRPr="00EA5E01">
        <w:rPr>
          <w:rStyle w:val="CommentReference"/>
          <w:i/>
          <w:iCs/>
          <w:color w:val="22252B"/>
          <w:sz w:val="24"/>
          <w:szCs w:val="24"/>
        </w:rPr>
        <w:commentReference w:id="3"/>
      </w:r>
      <w:r w:rsidRPr="00EA5E01">
        <w:rPr>
          <w:i/>
          <w:iCs/>
          <w:color w:val="22252B"/>
        </w:rPr>
        <w:t xml:space="preserve">. I'd like this to be </w:t>
      </w:r>
      <w:commentRangeStart w:id="4"/>
      <w:r w:rsidRPr="00EA5E01">
        <w:rPr>
          <w:i/>
          <w:iCs/>
          <w:color w:val="22252B"/>
        </w:rPr>
        <w:t>a conversation rather than a questionnaire</w:t>
      </w:r>
      <w:commentRangeEnd w:id="4"/>
      <w:r w:rsidR="006F2E9F" w:rsidRPr="00EA5E01">
        <w:rPr>
          <w:rStyle w:val="CommentReference"/>
          <w:i/>
          <w:iCs/>
          <w:color w:val="22252B"/>
          <w:sz w:val="24"/>
          <w:szCs w:val="24"/>
        </w:rPr>
        <w:commentReference w:id="4"/>
      </w:r>
      <w:r w:rsidRPr="00EA5E01">
        <w:rPr>
          <w:i/>
          <w:iCs/>
          <w:color w:val="22252B"/>
        </w:rPr>
        <w:t xml:space="preserve">, </w:t>
      </w:r>
      <w:commentRangeStart w:id="5"/>
      <w:r w:rsidRPr="00EA5E01">
        <w:rPr>
          <w:i/>
          <w:iCs/>
          <w:color w:val="22252B"/>
        </w:rPr>
        <w:t>so please redirect me if I'm asking about the wrong thing.</w:t>
      </w:r>
      <w:r w:rsidR="00EA5E01" w:rsidRPr="00EA5E01">
        <w:rPr>
          <w:i/>
          <w:iCs/>
          <w:color w:val="22252B"/>
        </w:rPr>
        <w:t>”</w:t>
      </w:r>
      <w:commentRangeEnd w:id="5"/>
      <w:r w:rsidR="006F2E9F" w:rsidRPr="00EA5E01">
        <w:rPr>
          <w:rStyle w:val="CommentReference"/>
          <w:i/>
          <w:iCs/>
          <w:color w:val="22252B"/>
          <w:sz w:val="24"/>
          <w:szCs w:val="24"/>
        </w:rPr>
        <w:commentReference w:id="5"/>
      </w:r>
    </w:p>
    <w:p w14:paraId="1AD5070E" w14:textId="7BAA342F" w:rsidR="006400E5" w:rsidRPr="00EA5E01" w:rsidRDefault="006400E5" w:rsidP="006400E5">
      <w:pPr>
        <w:rPr>
          <w:rFonts w:ascii="Times New Roman" w:hAnsi="Times New Roman" w:cs="Times New Roman"/>
        </w:rPr>
      </w:pPr>
      <w:r w:rsidRPr="00EA5E01">
        <w:rPr>
          <w:rFonts w:ascii="Times New Roman" w:hAnsi="Times New Roman" w:cs="Times New Roman"/>
        </w:rPr>
        <w:t xml:space="preserve">Part 1: Role </w:t>
      </w:r>
      <w:r w:rsidR="0067495C" w:rsidRPr="00EA5E01">
        <w:rPr>
          <w:rFonts w:ascii="Times New Roman" w:hAnsi="Times New Roman" w:cs="Times New Roman"/>
        </w:rPr>
        <w:t>c</w:t>
      </w:r>
      <w:r w:rsidRPr="00EA5E01">
        <w:rPr>
          <w:rFonts w:ascii="Times New Roman" w:hAnsi="Times New Roman" w:cs="Times New Roman"/>
        </w:rPr>
        <w:t>larifying questions</w:t>
      </w:r>
    </w:p>
    <w:p w14:paraId="33EA0D75" w14:textId="7F6FBBF1" w:rsidR="006400E5" w:rsidRPr="0084501D" w:rsidRDefault="00EA5E01" w:rsidP="006400E5">
      <w:pPr>
        <w:pStyle w:val="ListParagraph"/>
        <w:numPr>
          <w:ilvl w:val="0"/>
          <w:numId w:val="3"/>
        </w:numPr>
        <w:rPr>
          <w:rFonts w:ascii="Times New Roman" w:hAnsi="Times New Roman" w:cs="Times New Roman"/>
          <w:i/>
          <w:iCs/>
        </w:rPr>
      </w:pPr>
      <w:r w:rsidRPr="0084501D">
        <w:rPr>
          <w:rFonts w:ascii="Times New Roman" w:hAnsi="Times New Roman" w:cs="Times New Roman"/>
          <w:i/>
          <w:iCs/>
        </w:rPr>
        <w:t>First</w:t>
      </w:r>
      <w:r w:rsidR="006400E5" w:rsidRPr="0084501D">
        <w:rPr>
          <w:rFonts w:ascii="Times New Roman" w:hAnsi="Times New Roman" w:cs="Times New Roman"/>
          <w:i/>
          <w:iCs/>
        </w:rPr>
        <w:t xml:space="preserve">, could you introduce yourself </w:t>
      </w:r>
      <w:r w:rsidR="00D53FDB" w:rsidRPr="0084501D">
        <w:rPr>
          <w:rFonts w:ascii="Times New Roman" w:hAnsi="Times New Roman" w:cs="Times New Roman"/>
          <w:i/>
          <w:iCs/>
        </w:rPr>
        <w:t xml:space="preserve">and </w:t>
      </w:r>
      <w:r w:rsidRPr="0084501D">
        <w:rPr>
          <w:rFonts w:ascii="Times New Roman" w:hAnsi="Times New Roman" w:cs="Times New Roman"/>
          <w:i/>
          <w:iCs/>
        </w:rPr>
        <w:t>tell</w:t>
      </w:r>
      <w:r w:rsidR="00D53FDB" w:rsidRPr="0084501D">
        <w:rPr>
          <w:rFonts w:ascii="Times New Roman" w:hAnsi="Times New Roman" w:cs="Times New Roman"/>
          <w:i/>
          <w:iCs/>
        </w:rPr>
        <w:t xml:space="preserve"> </w:t>
      </w:r>
      <w:r w:rsidRPr="0084501D">
        <w:rPr>
          <w:rFonts w:ascii="Times New Roman" w:hAnsi="Times New Roman" w:cs="Times New Roman"/>
          <w:i/>
          <w:iCs/>
        </w:rPr>
        <w:t>me what</w:t>
      </w:r>
      <w:r w:rsidR="003C1E3F" w:rsidRPr="0084501D">
        <w:rPr>
          <w:rFonts w:ascii="Times New Roman" w:hAnsi="Times New Roman" w:cs="Times New Roman"/>
          <w:i/>
          <w:iCs/>
        </w:rPr>
        <w:t xml:space="preserve"> </w:t>
      </w:r>
      <w:r w:rsidR="0067495C" w:rsidRPr="0084501D">
        <w:rPr>
          <w:rFonts w:ascii="Times New Roman" w:hAnsi="Times New Roman" w:cs="Times New Roman"/>
          <w:i/>
          <w:iCs/>
        </w:rPr>
        <w:t xml:space="preserve">you </w:t>
      </w:r>
      <w:r w:rsidR="00D53FDB" w:rsidRPr="0084501D">
        <w:rPr>
          <w:rFonts w:ascii="Times New Roman" w:hAnsi="Times New Roman" w:cs="Times New Roman"/>
          <w:i/>
          <w:iCs/>
        </w:rPr>
        <w:t>do day to day?</w:t>
      </w:r>
      <w:r w:rsidR="006400E5" w:rsidRPr="0084501D">
        <w:rPr>
          <w:rFonts w:ascii="Times New Roman" w:hAnsi="Times New Roman" w:cs="Times New Roman"/>
          <w:i/>
          <w:iCs/>
        </w:rPr>
        <w:t xml:space="preserve"> </w:t>
      </w:r>
    </w:p>
    <w:p w14:paraId="25F3E8F6" w14:textId="3ED3DB87" w:rsidR="00D53FDB" w:rsidRPr="0084501D" w:rsidRDefault="00D53FDB" w:rsidP="00D53FDB">
      <w:pPr>
        <w:pStyle w:val="ListParagraph"/>
        <w:numPr>
          <w:ilvl w:val="1"/>
          <w:numId w:val="3"/>
        </w:numPr>
        <w:rPr>
          <w:rFonts w:ascii="Times New Roman" w:hAnsi="Times New Roman" w:cs="Times New Roman"/>
          <w:i/>
          <w:iCs/>
        </w:rPr>
      </w:pPr>
      <w:r w:rsidRPr="0084501D">
        <w:rPr>
          <w:rFonts w:ascii="Times New Roman" w:hAnsi="Times New Roman" w:cs="Times New Roman"/>
          <w:i/>
          <w:iCs/>
        </w:rPr>
        <w:t>Who do you work with most, inside and outside the institution?</w:t>
      </w:r>
    </w:p>
    <w:p w14:paraId="1AAD0631" w14:textId="0342375E" w:rsidR="006400E5" w:rsidRPr="0084501D" w:rsidRDefault="00D53FDB" w:rsidP="006400E5">
      <w:pPr>
        <w:pStyle w:val="ListParagraph"/>
        <w:numPr>
          <w:ilvl w:val="0"/>
          <w:numId w:val="3"/>
        </w:numPr>
        <w:rPr>
          <w:rFonts w:ascii="Times New Roman" w:hAnsi="Times New Roman" w:cs="Times New Roman"/>
          <w:i/>
          <w:iCs/>
        </w:rPr>
      </w:pPr>
      <w:r w:rsidRPr="0084501D">
        <w:rPr>
          <w:rFonts w:ascii="Times New Roman" w:hAnsi="Times New Roman" w:cs="Times New Roman"/>
          <w:i/>
          <w:iCs/>
        </w:rPr>
        <w:t>What were you doing before this, and how did you end up here?</w:t>
      </w:r>
    </w:p>
    <w:p w14:paraId="65F25AF5" w14:textId="677C2CC4" w:rsidR="00D53FDB" w:rsidRPr="0084501D" w:rsidRDefault="00D53FDB" w:rsidP="00D53FDB">
      <w:pPr>
        <w:pStyle w:val="ListParagraph"/>
        <w:numPr>
          <w:ilvl w:val="1"/>
          <w:numId w:val="3"/>
        </w:numPr>
        <w:rPr>
          <w:rFonts w:ascii="Times New Roman" w:hAnsi="Times New Roman" w:cs="Times New Roman"/>
          <w:i/>
          <w:iCs/>
        </w:rPr>
      </w:pPr>
      <w:r w:rsidRPr="0084501D">
        <w:rPr>
          <w:rFonts w:ascii="Times New Roman" w:hAnsi="Times New Roman" w:cs="Times New Roman"/>
          <w:i/>
          <w:iCs/>
        </w:rPr>
        <w:t>What did you expect from the job before you started?</w:t>
      </w:r>
    </w:p>
    <w:p w14:paraId="37B99FE7" w14:textId="0F63C0A8" w:rsidR="006400E5" w:rsidRPr="0084501D" w:rsidRDefault="00D53FDB" w:rsidP="006400E5">
      <w:pPr>
        <w:pStyle w:val="ListParagraph"/>
        <w:numPr>
          <w:ilvl w:val="1"/>
          <w:numId w:val="3"/>
        </w:numPr>
        <w:rPr>
          <w:rFonts w:ascii="Times New Roman" w:hAnsi="Times New Roman" w:cs="Times New Roman"/>
          <w:i/>
          <w:iCs/>
        </w:rPr>
      </w:pPr>
      <w:r w:rsidRPr="0084501D">
        <w:rPr>
          <w:rFonts w:ascii="Times New Roman" w:hAnsi="Times New Roman" w:cs="Times New Roman"/>
          <w:i/>
          <w:iCs/>
        </w:rPr>
        <w:t>Where do people in your position usually go next?</w:t>
      </w:r>
    </w:p>
    <w:p w14:paraId="204B0061" w14:textId="0232011F" w:rsidR="00D53FDB" w:rsidRPr="0084501D" w:rsidRDefault="00D53FDB" w:rsidP="00322965">
      <w:pPr>
        <w:pStyle w:val="ListParagraph"/>
        <w:numPr>
          <w:ilvl w:val="0"/>
          <w:numId w:val="3"/>
        </w:numPr>
        <w:rPr>
          <w:rFonts w:ascii="Times New Roman" w:hAnsi="Times New Roman" w:cs="Times New Roman"/>
          <w:i/>
          <w:iCs/>
        </w:rPr>
      </w:pPr>
      <w:commentRangeStart w:id="6"/>
      <w:r w:rsidRPr="0084501D">
        <w:rPr>
          <w:rFonts w:ascii="Times New Roman" w:hAnsi="Times New Roman" w:cs="Times New Roman"/>
          <w:i/>
          <w:iCs/>
        </w:rPr>
        <w:t>What has been on your desk this week</w:t>
      </w:r>
      <w:commentRangeEnd w:id="6"/>
      <w:r w:rsidR="006F2E9F" w:rsidRPr="0084501D">
        <w:rPr>
          <w:rStyle w:val="CommentReference"/>
          <w:rFonts w:ascii="Times New Roman" w:hAnsi="Times New Roman" w:cs="Times New Roman"/>
          <w:i/>
          <w:iCs/>
          <w:sz w:val="24"/>
          <w:szCs w:val="24"/>
        </w:rPr>
        <w:commentReference w:id="6"/>
      </w:r>
      <w:r w:rsidRPr="0084501D">
        <w:rPr>
          <w:rFonts w:ascii="Times New Roman" w:hAnsi="Times New Roman" w:cs="Times New Roman"/>
          <w:i/>
          <w:iCs/>
        </w:rPr>
        <w:t>?</w:t>
      </w:r>
    </w:p>
    <w:p w14:paraId="1273EC1A" w14:textId="6EC567FA" w:rsidR="006400E5" w:rsidRPr="0002371C" w:rsidRDefault="006400E5" w:rsidP="006400E5">
      <w:pPr>
        <w:rPr>
          <w:rFonts w:ascii="Times New Roman" w:hAnsi="Times New Roman" w:cs="Times New Roman"/>
        </w:rPr>
      </w:pPr>
      <w:r w:rsidRPr="0002371C">
        <w:rPr>
          <w:rFonts w:ascii="Times New Roman" w:hAnsi="Times New Roman" w:cs="Times New Roman"/>
        </w:rPr>
        <w:t xml:space="preserve">Part 2: </w:t>
      </w:r>
      <w:r w:rsidR="00D53FDB" w:rsidRPr="0002371C">
        <w:rPr>
          <w:rFonts w:ascii="Times New Roman" w:hAnsi="Times New Roman" w:cs="Times New Roman"/>
        </w:rPr>
        <w:t>The shared questions (Between NATO and EU cases)</w:t>
      </w:r>
    </w:p>
    <w:p w14:paraId="0580DB1C" w14:textId="1E9EF0F4" w:rsidR="00D53FDB" w:rsidRPr="00EA5E01" w:rsidRDefault="00322965" w:rsidP="006400E5">
      <w:pPr>
        <w:rPr>
          <w:rFonts w:ascii="Times New Roman" w:hAnsi="Times New Roman" w:cs="Times New Roman"/>
        </w:rPr>
      </w:pPr>
      <w:r w:rsidRPr="00EA5E01">
        <w:rPr>
          <w:rFonts w:ascii="Times New Roman" w:hAnsi="Times New Roman" w:cs="Times New Roman"/>
        </w:rPr>
        <w:t>The i</w:t>
      </w:r>
      <w:r w:rsidR="00D53FDB" w:rsidRPr="00EA5E01">
        <w:rPr>
          <w:rFonts w:ascii="Times New Roman" w:hAnsi="Times New Roman" w:cs="Times New Roman"/>
        </w:rPr>
        <w:t>dea is to have these questions as a shared spine between the two case studies for comparison between NATO and the EU.</w:t>
      </w:r>
    </w:p>
    <w:p w14:paraId="5ECF46FE" w14:textId="46452216" w:rsidR="00D53FDB" w:rsidRPr="0084501D" w:rsidRDefault="00D53FDB" w:rsidP="00D53FDB">
      <w:pPr>
        <w:pStyle w:val="ListParagraph"/>
        <w:numPr>
          <w:ilvl w:val="0"/>
          <w:numId w:val="10"/>
        </w:numPr>
        <w:rPr>
          <w:rFonts w:ascii="Times New Roman" w:hAnsi="Times New Roman" w:cs="Times New Roman"/>
          <w:i/>
          <w:iCs/>
        </w:rPr>
      </w:pPr>
      <w:r w:rsidRPr="0084501D">
        <w:rPr>
          <w:rFonts w:ascii="Times New Roman" w:hAnsi="Times New Roman" w:cs="Times New Roman"/>
          <w:i/>
          <w:iCs/>
        </w:rPr>
        <w:t>What does interoperability mean in your work?</w:t>
      </w:r>
    </w:p>
    <w:p w14:paraId="686E151C" w14:textId="3B0781B4" w:rsidR="00D53FDB" w:rsidRPr="0084501D" w:rsidRDefault="00D53FDB" w:rsidP="00D53FDB">
      <w:pPr>
        <w:pStyle w:val="ListParagraph"/>
        <w:numPr>
          <w:ilvl w:val="1"/>
          <w:numId w:val="10"/>
        </w:numPr>
        <w:rPr>
          <w:rFonts w:ascii="Times New Roman" w:hAnsi="Times New Roman" w:cs="Times New Roman"/>
          <w:i/>
          <w:iCs/>
        </w:rPr>
      </w:pPr>
      <w:commentRangeStart w:id="7"/>
      <w:r w:rsidRPr="0084501D">
        <w:rPr>
          <w:rFonts w:ascii="Times New Roman" w:hAnsi="Times New Roman" w:cs="Times New Roman"/>
          <w:i/>
          <w:iCs/>
        </w:rPr>
        <w:t>Is that how your colleagues use the word</w:t>
      </w:r>
      <w:commentRangeEnd w:id="7"/>
      <w:r w:rsidR="006F2E9F" w:rsidRPr="0084501D">
        <w:rPr>
          <w:rStyle w:val="CommentReference"/>
          <w:rFonts w:ascii="Times New Roman" w:hAnsi="Times New Roman" w:cs="Times New Roman"/>
          <w:i/>
          <w:iCs/>
          <w:sz w:val="24"/>
          <w:szCs w:val="24"/>
        </w:rPr>
        <w:commentReference w:id="7"/>
      </w:r>
      <w:r w:rsidRPr="0084501D">
        <w:rPr>
          <w:rFonts w:ascii="Times New Roman" w:hAnsi="Times New Roman" w:cs="Times New Roman"/>
          <w:i/>
          <w:iCs/>
        </w:rPr>
        <w:t>? Does it mean something different in other departments?</w:t>
      </w:r>
    </w:p>
    <w:p w14:paraId="01D2FDAA" w14:textId="17DDA0E4" w:rsidR="00D53FDB" w:rsidRPr="0084501D" w:rsidRDefault="00D53FDB" w:rsidP="00D53FDB">
      <w:pPr>
        <w:pStyle w:val="ListParagraph"/>
        <w:numPr>
          <w:ilvl w:val="1"/>
          <w:numId w:val="10"/>
        </w:numPr>
        <w:rPr>
          <w:rFonts w:ascii="Times New Roman" w:hAnsi="Times New Roman" w:cs="Times New Roman"/>
          <w:i/>
          <w:iCs/>
        </w:rPr>
      </w:pPr>
      <w:r w:rsidRPr="0084501D">
        <w:rPr>
          <w:rFonts w:ascii="Times New Roman" w:hAnsi="Times New Roman" w:cs="Times New Roman"/>
          <w:i/>
          <w:iCs/>
        </w:rPr>
        <w:t>Has its meaning changed since you started?</w:t>
      </w:r>
    </w:p>
    <w:p w14:paraId="3D92B02B" w14:textId="7FCB8B1E" w:rsidR="00136A2F" w:rsidRPr="0084501D" w:rsidRDefault="00136A2F" w:rsidP="00136A2F">
      <w:pPr>
        <w:pStyle w:val="ListParagraph"/>
        <w:numPr>
          <w:ilvl w:val="0"/>
          <w:numId w:val="10"/>
        </w:numPr>
        <w:rPr>
          <w:rFonts w:ascii="Times New Roman" w:hAnsi="Times New Roman" w:cs="Times New Roman"/>
          <w:i/>
          <w:iCs/>
        </w:rPr>
      </w:pPr>
      <w:commentRangeStart w:id="8"/>
      <w:r w:rsidRPr="0084501D">
        <w:rPr>
          <w:rFonts w:ascii="Times New Roman" w:hAnsi="Times New Roman" w:cs="Times New Roman"/>
          <w:i/>
          <w:iCs/>
        </w:rPr>
        <w:t>Why does interoperability exist?</w:t>
      </w:r>
      <w:commentRangeEnd w:id="8"/>
      <w:r w:rsidR="006F2E9F" w:rsidRPr="0084501D">
        <w:rPr>
          <w:rStyle w:val="CommentReference"/>
          <w:rFonts w:ascii="Times New Roman" w:hAnsi="Times New Roman" w:cs="Times New Roman"/>
          <w:i/>
          <w:iCs/>
          <w:sz w:val="24"/>
          <w:szCs w:val="24"/>
        </w:rPr>
        <w:commentReference w:id="8"/>
      </w:r>
    </w:p>
    <w:p w14:paraId="24A99F34" w14:textId="77777777" w:rsidR="00560BAB" w:rsidRPr="0002371C" w:rsidRDefault="00560BAB" w:rsidP="00560BAB">
      <w:pPr>
        <w:rPr>
          <w:rFonts w:ascii="Times New Roman" w:hAnsi="Times New Roman" w:cs="Times New Roman"/>
        </w:rPr>
      </w:pPr>
    </w:p>
    <w:p w14:paraId="1B38C5FA" w14:textId="29A1DD8D" w:rsidR="00322965" w:rsidRPr="0002371C" w:rsidRDefault="00322965" w:rsidP="00560BAB">
      <w:pPr>
        <w:rPr>
          <w:rFonts w:ascii="Times New Roman" w:hAnsi="Times New Roman" w:cs="Times New Roman"/>
        </w:rPr>
      </w:pPr>
      <w:r w:rsidRPr="0002371C">
        <w:rPr>
          <w:rFonts w:ascii="Times New Roman" w:hAnsi="Times New Roman" w:cs="Times New Roman"/>
          <w:b/>
          <w:bCs/>
        </w:rPr>
        <w:t>EU Institutions Specific questions:</w:t>
      </w:r>
    </w:p>
    <w:p w14:paraId="6A934E16" w14:textId="4CCB4975" w:rsidR="00EA5E01" w:rsidRDefault="00EA5E01" w:rsidP="00560BAB">
      <w:pPr>
        <w:rPr>
          <w:rFonts w:ascii="Times New Roman" w:hAnsi="Times New Roman" w:cs="Times New Roman"/>
        </w:rPr>
      </w:pPr>
      <w:r>
        <w:rPr>
          <w:rFonts w:ascii="Times New Roman" w:hAnsi="Times New Roman" w:cs="Times New Roman"/>
        </w:rPr>
        <w:t xml:space="preserve">Based on the first two questions, we can jump into one of three parts. Let those flow naturally based on how the conversation goes. If it is more about member </w:t>
      </w:r>
      <w:r>
        <w:rPr>
          <w:rFonts w:ascii="Times New Roman" w:hAnsi="Times New Roman" w:cs="Times New Roman"/>
          <w:kern w:val="0"/>
          <w14:ligatures w14:val="none"/>
        </w:rPr>
        <w:t>states' sovereignty, move to part 2; if more technical, part 1; and if about rights,</w:t>
      </w:r>
      <w:r>
        <w:rPr>
          <w:rFonts w:ascii="Times New Roman" w:hAnsi="Times New Roman" w:cs="Times New Roman"/>
        </w:rPr>
        <w:t xml:space="preserve"> part 3. </w:t>
      </w:r>
    </w:p>
    <w:p w14:paraId="20B46827" w14:textId="1128D24C" w:rsidR="00EA5E01" w:rsidRDefault="00EA5E01" w:rsidP="00560BAB">
      <w:pPr>
        <w:rPr>
          <w:rFonts w:ascii="Times New Roman" w:hAnsi="Times New Roman" w:cs="Times New Roman"/>
        </w:rPr>
      </w:pPr>
      <w:r>
        <w:rPr>
          <w:rFonts w:ascii="Times New Roman" w:hAnsi="Times New Roman" w:cs="Times New Roman"/>
        </w:rPr>
        <w:t>This also depends on the profile of the expert. If they are more technical you would want to focus on Part 1 and 3.</w:t>
      </w:r>
    </w:p>
    <w:p w14:paraId="66034A30" w14:textId="77777777" w:rsidR="00EA5E01" w:rsidRDefault="00EA5E01" w:rsidP="00560BAB">
      <w:pPr>
        <w:rPr>
          <w:rFonts w:ascii="Times New Roman" w:hAnsi="Times New Roman" w:cs="Times New Roman"/>
        </w:rPr>
      </w:pPr>
    </w:p>
    <w:p w14:paraId="23A7C418" w14:textId="77777777" w:rsidR="00EA5E01" w:rsidRDefault="00EA5E01" w:rsidP="00560BAB">
      <w:pPr>
        <w:rPr>
          <w:rFonts w:ascii="Times New Roman" w:hAnsi="Times New Roman" w:cs="Times New Roman"/>
        </w:rPr>
      </w:pPr>
    </w:p>
    <w:p w14:paraId="71BA8F93" w14:textId="77777777" w:rsidR="00EA5E01" w:rsidRDefault="00EA5E01" w:rsidP="00560BAB">
      <w:pPr>
        <w:rPr>
          <w:rFonts w:ascii="Times New Roman" w:hAnsi="Times New Roman" w:cs="Times New Roman"/>
        </w:rPr>
      </w:pPr>
    </w:p>
    <w:p w14:paraId="1B4EB4F2" w14:textId="1AF0BDF7" w:rsidR="00EA5E01" w:rsidRDefault="00560BAB" w:rsidP="00560BAB">
      <w:pPr>
        <w:rPr>
          <w:rFonts w:ascii="Times New Roman" w:hAnsi="Times New Roman" w:cs="Times New Roman"/>
        </w:rPr>
      </w:pPr>
      <w:r w:rsidRPr="0002371C">
        <w:rPr>
          <w:rFonts w:ascii="Times New Roman" w:hAnsi="Times New Roman" w:cs="Times New Roman"/>
        </w:rPr>
        <w:lastRenderedPageBreak/>
        <w:t xml:space="preserve">Part </w:t>
      </w:r>
      <w:r w:rsidR="00322965" w:rsidRPr="0002371C">
        <w:rPr>
          <w:rFonts w:ascii="Times New Roman" w:hAnsi="Times New Roman" w:cs="Times New Roman"/>
        </w:rPr>
        <w:t>1</w:t>
      </w:r>
      <w:r w:rsidRPr="0002371C">
        <w:rPr>
          <w:rFonts w:ascii="Times New Roman" w:hAnsi="Times New Roman" w:cs="Times New Roman"/>
        </w:rPr>
        <w:t xml:space="preserve">: </w:t>
      </w:r>
      <w:r w:rsidR="00322965" w:rsidRPr="0002371C">
        <w:rPr>
          <w:rFonts w:ascii="Times New Roman" w:hAnsi="Times New Roman" w:cs="Times New Roman"/>
        </w:rPr>
        <w:t>Technical Details</w:t>
      </w:r>
    </w:p>
    <w:p w14:paraId="515F8E82" w14:textId="0B020EA7" w:rsidR="00EA5E01" w:rsidRDefault="00952764" w:rsidP="00560BAB">
      <w:pPr>
        <w:rPr>
          <w:rFonts w:ascii="Times New Roman" w:hAnsi="Times New Roman" w:cs="Times New Roman"/>
        </w:rPr>
      </w:pPr>
      <w:r>
        <w:rPr>
          <w:rFonts w:ascii="Times New Roman" w:hAnsi="Times New Roman" w:cs="Times New Roman"/>
        </w:rPr>
        <w:t xml:space="preserve">The goal of this section is to better understand how interoperability works technically beyond what has already been researched. So facts about eu-LISA running it, having SIS, VIS, etc. shared, etc. are not fruitful. We want to know the technical details about what choices were made and why, and their impacts on sovereignty, citizens, and inequality. </w:t>
      </w:r>
    </w:p>
    <w:p w14:paraId="2C10F038" w14:textId="23BFB7F7" w:rsidR="00952764" w:rsidRDefault="00952764" w:rsidP="00560BAB">
      <w:pPr>
        <w:rPr>
          <w:rFonts w:ascii="Times New Roman" w:hAnsi="Times New Roman" w:cs="Times New Roman"/>
        </w:rPr>
      </w:pPr>
      <w:r>
        <w:rPr>
          <w:rFonts w:ascii="Times New Roman" w:hAnsi="Times New Roman" w:cs="Times New Roman"/>
        </w:rPr>
        <w:t>Questions about general technical aspects of interoperability can help navigate to the important details. Therefore, start with questions like:</w:t>
      </w:r>
    </w:p>
    <w:p w14:paraId="530CDACF" w14:textId="6410DD4B" w:rsidR="00952764" w:rsidRDefault="00952764" w:rsidP="00952764">
      <w:pPr>
        <w:pStyle w:val="ListParagraph"/>
        <w:numPr>
          <w:ilvl w:val="0"/>
          <w:numId w:val="24"/>
        </w:numPr>
        <w:rPr>
          <w:rFonts w:ascii="Times New Roman" w:hAnsi="Times New Roman" w:cs="Times New Roman"/>
          <w:i/>
          <w:iCs/>
        </w:rPr>
      </w:pPr>
      <w:commentRangeStart w:id="9"/>
      <w:r w:rsidRPr="00952764">
        <w:rPr>
          <w:rFonts w:ascii="Times New Roman" w:hAnsi="Times New Roman" w:cs="Times New Roman"/>
          <w:i/>
          <w:iCs/>
        </w:rPr>
        <w:t>How exactly would you describe interoperability in the EU from a more technical perspective?</w:t>
      </w:r>
      <w:commentRangeEnd w:id="9"/>
      <w:r w:rsidR="006F2E9F">
        <w:rPr>
          <w:rStyle w:val="CommentReference"/>
          <w:rFonts w:ascii="Times New Roman" w:hAnsi="Times New Roman" w:cs="Times New Roman"/>
          <w:i/>
          <w:iCs/>
          <w:sz w:val="24"/>
          <w:szCs w:val="24"/>
        </w:rPr>
        <w:commentReference w:id="9"/>
      </w:r>
    </w:p>
    <w:p w14:paraId="6BE9B7F6"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How does [organization] use interoperability in practice?</w:t>
      </w:r>
    </w:p>
    <w:p w14:paraId="711FCC33" w14:textId="66148F52" w:rsidR="00952764" w:rsidRPr="00952764" w:rsidRDefault="00952764" w:rsidP="00952764">
      <w:pPr>
        <w:rPr>
          <w:rFonts w:ascii="Times New Roman" w:hAnsi="Times New Roman" w:cs="Times New Roman"/>
        </w:rPr>
      </w:pPr>
      <w:r>
        <w:rPr>
          <w:rFonts w:ascii="Times New Roman" w:hAnsi="Times New Roman" w:cs="Times New Roman"/>
        </w:rPr>
        <w:t>From here, you would navigate to more ‘juicy’ questions to try to understand more about how interoperability was designed, why, what choices were made, etc. See internal debates and understand them. Depending on the expertise of the expert, different questions should be selected or even made for this. However, here are some examples:</w:t>
      </w:r>
    </w:p>
    <w:p w14:paraId="43AF409B"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 xml:space="preserve">How does biometrics play a role in interoperability? Why was it selected as </w:t>
      </w:r>
      <w:commentRangeStart w:id="10"/>
      <w:r w:rsidRPr="00952764">
        <w:rPr>
          <w:rFonts w:ascii="Times New Roman" w:hAnsi="Times New Roman" w:cs="Times New Roman"/>
          <w:i/>
          <w:iCs/>
        </w:rPr>
        <w:t xml:space="preserve">the key identification technology? </w:t>
      </w:r>
      <w:commentRangeEnd w:id="10"/>
      <w:r w:rsidR="00204974" w:rsidRPr="00952764">
        <w:rPr>
          <w:rStyle w:val="CommentReference"/>
          <w:rFonts w:ascii="Times New Roman" w:hAnsi="Times New Roman" w:cs="Times New Roman"/>
          <w:i/>
          <w:iCs/>
          <w:sz w:val="24"/>
          <w:szCs w:val="24"/>
        </w:rPr>
        <w:commentReference w:id="10"/>
      </w:r>
    </w:p>
    <w:p w14:paraId="556BA717"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Do you agree with how interoperability is designed? Why, why not?</w:t>
      </w:r>
    </w:p>
    <w:p w14:paraId="1DF5F0AE"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What can you not see that you would want to see in the database?</w:t>
      </w:r>
    </w:p>
    <w:p w14:paraId="7F1EF615" w14:textId="3ED716ED" w:rsid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 xml:space="preserve">How do you deal with bad data? Or categories that are different between states? </w:t>
      </w:r>
      <w:r>
        <w:rPr>
          <w:rFonts w:ascii="Times New Roman" w:hAnsi="Times New Roman" w:cs="Times New Roman"/>
          <w:i/>
          <w:iCs/>
        </w:rPr>
        <w:t>For example</w:t>
      </w:r>
      <w:commentRangeStart w:id="11"/>
      <w:r>
        <w:rPr>
          <w:rFonts w:ascii="Times New Roman" w:hAnsi="Times New Roman" w:cs="Times New Roman"/>
          <w:i/>
          <w:iCs/>
        </w:rPr>
        <w:t>,</w:t>
      </w:r>
      <w:r w:rsidRPr="00952764">
        <w:rPr>
          <w:rFonts w:ascii="Times New Roman" w:hAnsi="Times New Roman" w:cs="Times New Roman"/>
          <w:i/>
          <w:iCs/>
        </w:rPr>
        <w:t xml:space="preserve"> a firearm might be defined differently in country X and </w:t>
      </w:r>
      <w:commentRangeEnd w:id="11"/>
      <w:r w:rsidR="00204974" w:rsidRPr="00952764">
        <w:rPr>
          <w:rStyle w:val="CommentReference"/>
          <w:rFonts w:ascii="Times New Roman" w:hAnsi="Times New Roman" w:cs="Times New Roman"/>
          <w:i/>
          <w:iCs/>
          <w:sz w:val="24"/>
          <w:szCs w:val="24"/>
        </w:rPr>
        <w:commentReference w:id="11"/>
      </w:r>
      <w:r w:rsidRPr="00952764">
        <w:rPr>
          <w:rFonts w:ascii="Times New Roman" w:hAnsi="Times New Roman" w:cs="Times New Roman"/>
          <w:i/>
          <w:iCs/>
        </w:rPr>
        <w:t>country Y</w:t>
      </w:r>
      <w:r>
        <w:rPr>
          <w:rFonts w:ascii="Times New Roman" w:hAnsi="Times New Roman" w:cs="Times New Roman"/>
          <w:i/>
          <w:iCs/>
        </w:rPr>
        <w:t>.</w:t>
      </w:r>
    </w:p>
    <w:p w14:paraId="11C8EADD"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Who builds and designs interoperability? (Part 1/2)</w:t>
      </w:r>
    </w:p>
    <w:p w14:paraId="63E6EAC3"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How much work is done in-house?</w:t>
      </w:r>
    </w:p>
    <w:p w14:paraId="2CC929CF"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If Tender: how do requirements get written into a tender? Who writes them?</w:t>
      </w:r>
    </w:p>
    <w:p w14:paraId="3C55C46A"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How do new technologies get into the agenda here? Who brings them in?</w:t>
      </w:r>
    </w:p>
    <w:p w14:paraId="415CE4A9" w14:textId="77777777" w:rsidR="00952764" w:rsidRPr="00952764" w:rsidRDefault="00952764" w:rsidP="00952764">
      <w:pPr>
        <w:pStyle w:val="ListParagraph"/>
        <w:numPr>
          <w:ilvl w:val="2"/>
          <w:numId w:val="24"/>
        </w:numPr>
        <w:rPr>
          <w:rFonts w:ascii="Times New Roman" w:hAnsi="Times New Roman" w:cs="Times New Roman"/>
          <w:i/>
          <w:iCs/>
        </w:rPr>
      </w:pPr>
      <w:r w:rsidRPr="00952764">
        <w:rPr>
          <w:rFonts w:ascii="Times New Roman" w:hAnsi="Times New Roman" w:cs="Times New Roman"/>
          <w:i/>
          <w:iCs/>
        </w:rPr>
        <w:t>Conferences, pilots, research projects?</w:t>
      </w:r>
    </w:p>
    <w:p w14:paraId="23BCEC2E" w14:textId="6BF37B4A"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 xml:space="preserve">Once a contract is awarded, how much can you still change? </w:t>
      </w:r>
      <w:r>
        <w:rPr>
          <w:rFonts w:ascii="Times New Roman" w:hAnsi="Times New Roman" w:cs="Times New Roman"/>
          <w:i/>
          <w:iCs/>
        </w:rPr>
        <w:t>O</w:t>
      </w:r>
      <w:r w:rsidRPr="00952764">
        <w:rPr>
          <w:rFonts w:ascii="Times New Roman" w:hAnsi="Times New Roman" w:cs="Times New Roman"/>
          <w:i/>
          <w:iCs/>
        </w:rPr>
        <w:t xml:space="preserve">nce the contract is done, do you need to stick </w:t>
      </w:r>
      <w:r>
        <w:rPr>
          <w:rFonts w:ascii="Times New Roman" w:hAnsi="Times New Roman" w:cs="Times New Roman"/>
          <w:i/>
          <w:iCs/>
        </w:rPr>
        <w:t>with</w:t>
      </w:r>
      <w:r w:rsidRPr="00952764">
        <w:rPr>
          <w:rFonts w:ascii="Times New Roman" w:hAnsi="Times New Roman" w:cs="Times New Roman"/>
          <w:i/>
          <w:iCs/>
        </w:rPr>
        <w:t xml:space="preserve"> that supplier to maintain the system, or is there a system of independence in place?</w:t>
      </w:r>
    </w:p>
    <w:p w14:paraId="1FF4D0F5"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Let’s say an update is coming into the system: who proposes it, and who gets a say in whether it passes through the pipeline and gets implemented?</w:t>
      </w:r>
    </w:p>
    <w:p w14:paraId="6641184B" w14:textId="473EE7E3" w:rsidR="00952764" w:rsidRDefault="00952764" w:rsidP="00952764">
      <w:pPr>
        <w:rPr>
          <w:rFonts w:ascii="Times New Roman" w:hAnsi="Times New Roman" w:cs="Times New Roman"/>
        </w:rPr>
      </w:pPr>
      <w:r>
        <w:rPr>
          <w:rFonts w:ascii="Times New Roman" w:hAnsi="Times New Roman" w:cs="Times New Roman"/>
        </w:rPr>
        <w:t>Ask follow-ups; the goal isn't to be exhaustive here, but to be deep in clarity. Feel free to move to other parts as well if the conversation flows there; you can always circle back. (Eg. Biometrics lends itself with Part 3 well).</w:t>
      </w:r>
    </w:p>
    <w:p w14:paraId="3E7C07B4" w14:textId="77777777" w:rsidR="00952764" w:rsidRDefault="00952764" w:rsidP="00952764">
      <w:pPr>
        <w:rPr>
          <w:rFonts w:ascii="Times New Roman" w:hAnsi="Times New Roman" w:cs="Times New Roman"/>
        </w:rPr>
      </w:pPr>
    </w:p>
    <w:p w14:paraId="74E2D09E" w14:textId="77777777" w:rsidR="002E4197" w:rsidRDefault="002E4197" w:rsidP="00952764">
      <w:pPr>
        <w:rPr>
          <w:rFonts w:ascii="Times New Roman" w:hAnsi="Times New Roman" w:cs="Times New Roman"/>
        </w:rPr>
      </w:pPr>
    </w:p>
    <w:p w14:paraId="521216F8" w14:textId="77777777" w:rsidR="002E4197" w:rsidRDefault="002E4197" w:rsidP="00952764">
      <w:pPr>
        <w:rPr>
          <w:rFonts w:ascii="Times New Roman" w:hAnsi="Times New Roman" w:cs="Times New Roman"/>
        </w:rPr>
      </w:pPr>
    </w:p>
    <w:p w14:paraId="1D811C86" w14:textId="77777777" w:rsidR="002E4197" w:rsidRDefault="002E4197" w:rsidP="00952764">
      <w:pPr>
        <w:rPr>
          <w:rFonts w:ascii="Times New Roman" w:hAnsi="Times New Roman" w:cs="Times New Roman"/>
        </w:rPr>
      </w:pPr>
    </w:p>
    <w:p w14:paraId="07FE3CBF" w14:textId="69EA8D71" w:rsidR="00322965" w:rsidRDefault="00322965" w:rsidP="00952764">
      <w:pPr>
        <w:rPr>
          <w:rFonts w:ascii="Times New Roman" w:hAnsi="Times New Roman" w:cs="Times New Roman"/>
        </w:rPr>
      </w:pPr>
      <w:r w:rsidRPr="00952764">
        <w:rPr>
          <w:rFonts w:ascii="Times New Roman" w:hAnsi="Times New Roman" w:cs="Times New Roman"/>
        </w:rPr>
        <w:lastRenderedPageBreak/>
        <w:t>Part 2: Sovereignty</w:t>
      </w:r>
    </w:p>
    <w:p w14:paraId="36B031EF" w14:textId="2060ED5F" w:rsidR="002E4197" w:rsidRDefault="002C7A30" w:rsidP="00952764">
      <w:pPr>
        <w:rPr>
          <w:rFonts w:ascii="Times New Roman" w:hAnsi="Times New Roman" w:cs="Times New Roman"/>
        </w:rPr>
      </w:pPr>
      <w:r>
        <w:rPr>
          <w:rFonts w:ascii="Times New Roman" w:hAnsi="Times New Roman" w:cs="Times New Roman"/>
        </w:rPr>
        <w:t xml:space="preserve">This section examines how interoperability redistributes power between MS and the EU through infrastructural control. The idea is to assess how much influence MS have over the system and how much is EU institutional impact. </w:t>
      </w:r>
    </w:p>
    <w:p w14:paraId="538CC15C" w14:textId="79727D7D" w:rsidR="002C7A30" w:rsidRDefault="002C7A30" w:rsidP="00952764">
      <w:pPr>
        <w:rPr>
          <w:rFonts w:ascii="Times New Roman" w:hAnsi="Times New Roman" w:cs="Times New Roman"/>
        </w:rPr>
      </w:pPr>
      <w:r>
        <w:rPr>
          <w:rFonts w:ascii="Times New Roman" w:hAnsi="Times New Roman" w:cs="Times New Roman"/>
        </w:rPr>
        <w:t>The idea is to start with broader questions to re-state existing narratives of the EU interoperability agenda like:</w:t>
      </w:r>
    </w:p>
    <w:p w14:paraId="7D251267" w14:textId="77777777" w:rsidR="002C7A30" w:rsidRPr="002C7A30" w:rsidRDefault="002C7A30" w:rsidP="002C7A30">
      <w:pPr>
        <w:pStyle w:val="ListParagraph"/>
        <w:numPr>
          <w:ilvl w:val="0"/>
          <w:numId w:val="24"/>
        </w:numPr>
        <w:rPr>
          <w:rFonts w:ascii="Times New Roman" w:hAnsi="Times New Roman" w:cs="Times New Roman"/>
          <w:i/>
          <w:iCs/>
        </w:rPr>
      </w:pPr>
      <w:r w:rsidRPr="002C7A30">
        <w:rPr>
          <w:rFonts w:ascii="Times New Roman" w:hAnsi="Times New Roman" w:cs="Times New Roman"/>
          <w:i/>
          <w:iCs/>
        </w:rPr>
        <w:t>Why was this built as a shared repository across the systems, rather than leaving them separate and keeping the classical bilateral cooperation?</w:t>
      </w:r>
    </w:p>
    <w:p w14:paraId="509A4132" w14:textId="4F098450" w:rsidR="002C7A30" w:rsidRDefault="002C7A30" w:rsidP="002C7A30">
      <w:pPr>
        <w:rPr>
          <w:rFonts w:ascii="Times New Roman" w:hAnsi="Times New Roman" w:cs="Times New Roman"/>
        </w:rPr>
      </w:pPr>
      <w:r>
        <w:rPr>
          <w:rFonts w:ascii="Times New Roman" w:hAnsi="Times New Roman" w:cs="Times New Roman"/>
        </w:rPr>
        <w:t>To then jump into the more interesting details. Like a good follow up here would be:</w:t>
      </w:r>
    </w:p>
    <w:p w14:paraId="1E500A4E" w14:textId="77777777" w:rsidR="002C7A30" w:rsidRPr="002C7A30" w:rsidRDefault="002C7A30" w:rsidP="002C7A30">
      <w:pPr>
        <w:pStyle w:val="ListParagraph"/>
        <w:numPr>
          <w:ilvl w:val="0"/>
          <w:numId w:val="24"/>
        </w:numPr>
        <w:rPr>
          <w:rFonts w:ascii="Times New Roman" w:hAnsi="Times New Roman" w:cs="Times New Roman"/>
          <w:i/>
          <w:iCs/>
        </w:rPr>
      </w:pPr>
      <w:r w:rsidRPr="002C7A30">
        <w:rPr>
          <w:rFonts w:ascii="Times New Roman" w:hAnsi="Times New Roman" w:cs="Times New Roman"/>
          <w:i/>
          <w:iCs/>
        </w:rPr>
        <w:t>Who argued for the shared system?</w:t>
      </w:r>
    </w:p>
    <w:p w14:paraId="23562789" w14:textId="581A1E69" w:rsidR="002C7A30" w:rsidRPr="002C7A30" w:rsidRDefault="002C7A30" w:rsidP="00952764">
      <w:pPr>
        <w:rPr>
          <w:rFonts w:ascii="Times New Roman" w:hAnsi="Times New Roman" w:cs="Times New Roman"/>
        </w:rPr>
      </w:pPr>
      <w:r>
        <w:rPr>
          <w:rFonts w:ascii="Times New Roman" w:hAnsi="Times New Roman" w:cs="Times New Roman"/>
        </w:rPr>
        <w:t>Other questions include:</w:t>
      </w:r>
    </w:p>
    <w:p w14:paraId="28076594" w14:textId="70544925" w:rsidR="003C1E3F" w:rsidRPr="002C7A30" w:rsidRDefault="003C1E3F"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How do MS influence interoperable data infrastructures? Do they define its role, its technical details? (Or is that reserved for technological experts at an intergovernmental level?)</w:t>
      </w:r>
    </w:p>
    <w:p w14:paraId="2EDDD3E1" w14:textId="6370F0B4" w:rsidR="003C1E3F" w:rsidRPr="002C7A30" w:rsidRDefault="0029330A" w:rsidP="002C7A30">
      <w:pPr>
        <w:pStyle w:val="ListParagraph"/>
        <w:numPr>
          <w:ilvl w:val="1"/>
          <w:numId w:val="25"/>
        </w:numPr>
        <w:rPr>
          <w:rFonts w:ascii="Times New Roman" w:hAnsi="Times New Roman" w:cs="Times New Roman"/>
          <w:i/>
          <w:iCs/>
        </w:rPr>
      </w:pPr>
      <w:r w:rsidRPr="002C7A30">
        <w:rPr>
          <w:rFonts w:ascii="Times New Roman" w:hAnsi="Times New Roman" w:cs="Times New Roman"/>
          <w:i/>
          <w:iCs/>
        </w:rPr>
        <w:t>Who puts the proposal forward</w:t>
      </w:r>
      <w:r w:rsidR="0067495C" w:rsidRPr="002C7A30">
        <w:rPr>
          <w:rFonts w:ascii="Times New Roman" w:hAnsi="Times New Roman" w:cs="Times New Roman"/>
          <w:i/>
          <w:iCs/>
        </w:rPr>
        <w:t>,</w:t>
      </w:r>
      <w:r w:rsidRPr="002C7A30">
        <w:rPr>
          <w:rFonts w:ascii="Times New Roman" w:hAnsi="Times New Roman" w:cs="Times New Roman"/>
          <w:i/>
          <w:iCs/>
        </w:rPr>
        <w:t xml:space="preserve"> and who ha</w:t>
      </w:r>
      <w:r w:rsidR="0067495C" w:rsidRPr="002C7A30">
        <w:rPr>
          <w:rFonts w:ascii="Times New Roman" w:hAnsi="Times New Roman" w:cs="Times New Roman"/>
          <w:i/>
          <w:iCs/>
        </w:rPr>
        <w:t>s</w:t>
      </w:r>
      <w:r w:rsidRPr="002C7A30">
        <w:rPr>
          <w:rFonts w:ascii="Times New Roman" w:hAnsi="Times New Roman" w:cs="Times New Roman"/>
          <w:i/>
          <w:iCs/>
        </w:rPr>
        <w:t xml:space="preserve"> to agree? Has the architecture changed because a</w:t>
      </w:r>
      <w:r w:rsidR="0067495C" w:rsidRPr="002C7A30">
        <w:rPr>
          <w:rFonts w:ascii="Times New Roman" w:hAnsi="Times New Roman" w:cs="Times New Roman"/>
          <w:i/>
          <w:iCs/>
        </w:rPr>
        <w:t>n</w:t>
      </w:r>
      <w:r w:rsidRPr="002C7A30">
        <w:rPr>
          <w:rFonts w:ascii="Times New Roman" w:hAnsi="Times New Roman" w:cs="Times New Roman"/>
          <w:i/>
          <w:iCs/>
        </w:rPr>
        <w:t xml:space="preserve"> MS objected? What was it?</w:t>
      </w:r>
    </w:p>
    <w:p w14:paraId="3C8843F6" w14:textId="6947893A" w:rsidR="00920031" w:rsidRPr="002C7A30" w:rsidRDefault="00920031"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Do you ever encounter issues with MS opposing these supranational infrastructures that govern them?</w:t>
      </w:r>
    </w:p>
    <w:p w14:paraId="539F1749" w14:textId="41B8E356" w:rsidR="00322965" w:rsidRPr="002C7A30" w:rsidRDefault="00920031" w:rsidP="002C7A30">
      <w:pPr>
        <w:pStyle w:val="ListParagraph"/>
        <w:numPr>
          <w:ilvl w:val="1"/>
          <w:numId w:val="25"/>
        </w:numPr>
        <w:rPr>
          <w:rFonts w:ascii="Times New Roman" w:hAnsi="Times New Roman" w:cs="Times New Roman"/>
          <w:i/>
          <w:iCs/>
        </w:rPr>
      </w:pPr>
      <w:r w:rsidRPr="002C7A30">
        <w:rPr>
          <w:rFonts w:ascii="Times New Roman" w:hAnsi="Times New Roman" w:cs="Times New Roman"/>
          <w:i/>
          <w:iCs/>
        </w:rPr>
        <w:t>Has the technical architecture of interoperability changed be</w:t>
      </w:r>
      <w:r w:rsidR="0067495C" w:rsidRPr="002C7A30">
        <w:rPr>
          <w:rFonts w:ascii="Times New Roman" w:hAnsi="Times New Roman" w:cs="Times New Roman"/>
          <w:i/>
          <w:iCs/>
        </w:rPr>
        <w:t>c</w:t>
      </w:r>
      <w:r w:rsidRPr="002C7A30">
        <w:rPr>
          <w:rFonts w:ascii="Times New Roman" w:hAnsi="Times New Roman" w:cs="Times New Roman"/>
          <w:i/>
          <w:iCs/>
        </w:rPr>
        <w:t xml:space="preserve">ause of </w:t>
      </w:r>
      <w:r w:rsidR="0067495C" w:rsidRPr="002C7A30">
        <w:rPr>
          <w:rFonts w:ascii="Times New Roman" w:hAnsi="Times New Roman" w:cs="Times New Roman"/>
          <w:i/>
          <w:iCs/>
        </w:rPr>
        <w:t xml:space="preserve">an </w:t>
      </w:r>
      <w:r w:rsidRPr="002C7A30">
        <w:rPr>
          <w:rFonts w:ascii="Times New Roman" w:hAnsi="Times New Roman" w:cs="Times New Roman"/>
          <w:i/>
          <w:iCs/>
        </w:rPr>
        <w:t>MS?</w:t>
      </w:r>
    </w:p>
    <w:p w14:paraId="3CF07FEB" w14:textId="6CF61FD9" w:rsidR="0029330A" w:rsidRPr="002C7A30" w:rsidRDefault="0029330A"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If a</w:t>
      </w:r>
      <w:r w:rsidR="0067495C" w:rsidRPr="002C7A30">
        <w:rPr>
          <w:rFonts w:ascii="Times New Roman" w:hAnsi="Times New Roman" w:cs="Times New Roman"/>
          <w:i/>
          <w:iCs/>
        </w:rPr>
        <w:t>n</w:t>
      </w:r>
      <w:r w:rsidRPr="002C7A30">
        <w:rPr>
          <w:rFonts w:ascii="Times New Roman" w:hAnsi="Times New Roman" w:cs="Times New Roman"/>
          <w:i/>
          <w:iCs/>
        </w:rPr>
        <w:t xml:space="preserve"> MS decided tomorrow that it wanted out of some part of this, what would actually happen? Is there even a route for that?</w:t>
      </w:r>
    </w:p>
    <w:p w14:paraId="6997B09D" w14:textId="1DFE43E3" w:rsidR="0029330A" w:rsidRPr="002C7A30" w:rsidRDefault="0029330A"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Do you work with third countries on interoperability? Like to make ECRIS-TCN work. What do yo</w:t>
      </w:r>
      <w:r w:rsidR="0067495C" w:rsidRPr="002C7A30">
        <w:rPr>
          <w:rFonts w:ascii="Times New Roman" w:hAnsi="Times New Roman" w:cs="Times New Roman"/>
          <w:i/>
          <w:iCs/>
        </w:rPr>
        <w:t>u</w:t>
      </w:r>
      <w:r w:rsidRPr="002C7A30">
        <w:rPr>
          <w:rFonts w:ascii="Times New Roman" w:hAnsi="Times New Roman" w:cs="Times New Roman"/>
          <w:i/>
          <w:iCs/>
        </w:rPr>
        <w:t xml:space="preserve"> require of them?</w:t>
      </w:r>
    </w:p>
    <w:p w14:paraId="69BC729A" w14:textId="1F0561C8" w:rsidR="003C1E3F" w:rsidRDefault="0029330A" w:rsidP="002C7A30">
      <w:pPr>
        <w:pStyle w:val="ListParagraph"/>
        <w:numPr>
          <w:ilvl w:val="1"/>
          <w:numId w:val="25"/>
        </w:numPr>
        <w:rPr>
          <w:rFonts w:ascii="Times New Roman" w:hAnsi="Times New Roman" w:cs="Times New Roman"/>
          <w:i/>
          <w:iCs/>
        </w:rPr>
      </w:pPr>
      <w:r w:rsidRPr="002C7A30">
        <w:rPr>
          <w:rFonts w:ascii="Times New Roman" w:hAnsi="Times New Roman" w:cs="Times New Roman"/>
          <w:i/>
          <w:iCs/>
        </w:rPr>
        <w:t>Who pays for their systems? What formats do th</w:t>
      </w:r>
      <w:r w:rsidR="0067495C" w:rsidRPr="002C7A30">
        <w:rPr>
          <w:rFonts w:ascii="Times New Roman" w:hAnsi="Times New Roman" w:cs="Times New Roman"/>
          <w:i/>
          <w:iCs/>
        </w:rPr>
        <w:t>ey</w:t>
      </w:r>
      <w:r w:rsidRPr="002C7A30">
        <w:rPr>
          <w:rFonts w:ascii="Times New Roman" w:hAnsi="Times New Roman" w:cs="Times New Roman"/>
          <w:i/>
          <w:iCs/>
        </w:rPr>
        <w:t xml:space="preserve"> have to record in? (Does the EU define them?)</w:t>
      </w:r>
    </w:p>
    <w:p w14:paraId="3D7E03E8" w14:textId="5DB2484D" w:rsidR="002C7A30" w:rsidRDefault="002C7A30" w:rsidP="002C7A30">
      <w:pPr>
        <w:rPr>
          <w:rFonts w:ascii="Times New Roman" w:hAnsi="Times New Roman" w:cs="Times New Roman"/>
        </w:rPr>
      </w:pPr>
      <w:r w:rsidRPr="002C7A30">
        <w:rPr>
          <w:rFonts w:ascii="Times New Roman" w:hAnsi="Times New Roman" w:cs="Times New Roman"/>
        </w:rPr>
        <w:t>NOTE</w:t>
      </w:r>
      <w:r>
        <w:rPr>
          <w:rFonts w:ascii="Times New Roman" w:hAnsi="Times New Roman" w:cs="Times New Roman"/>
        </w:rPr>
        <w:t xml:space="preserve">: </w:t>
      </w:r>
      <w:r>
        <w:rPr>
          <w:rFonts w:ascii="Times New Roman" w:hAnsi="Times New Roman" w:cs="Times New Roman"/>
          <w:kern w:val="0"/>
          <w14:ligatures w14:val="none"/>
        </w:rPr>
        <w:t xml:space="preserve">As in the section above, this is a list of questions that do not all need to be answered by an interviewee; select them based on their expertise, and focus on follow-ups and depth. Treat them more as opening questions. </w:t>
      </w:r>
      <w:r>
        <w:rPr>
          <w:rFonts w:ascii="Times New Roman" w:hAnsi="Times New Roman" w:cs="Times New Roman"/>
        </w:rPr>
        <w:t xml:space="preserve"> </w:t>
      </w:r>
    </w:p>
    <w:p w14:paraId="05B83BD5" w14:textId="07DC0DEF" w:rsidR="002C7A30" w:rsidRPr="002C7A30" w:rsidRDefault="00F663DB" w:rsidP="002C7A30">
      <w:pPr>
        <w:rPr>
          <w:rFonts w:ascii="Times New Roman" w:hAnsi="Times New Roman" w:cs="Times New Roman"/>
        </w:rPr>
      </w:pPr>
      <w:r>
        <w:rPr>
          <w:rFonts w:ascii="Times New Roman" w:hAnsi="Times New Roman" w:cs="Times New Roman"/>
        </w:rPr>
        <w:br w:type="page"/>
      </w:r>
    </w:p>
    <w:p w14:paraId="3FA4CBD6" w14:textId="2F86E670" w:rsidR="00322965" w:rsidRDefault="00322965" w:rsidP="00560BAB">
      <w:pPr>
        <w:rPr>
          <w:rFonts w:ascii="Times New Roman" w:hAnsi="Times New Roman" w:cs="Times New Roman"/>
        </w:rPr>
      </w:pPr>
      <w:r w:rsidRPr="0002371C">
        <w:rPr>
          <w:rFonts w:ascii="Times New Roman" w:hAnsi="Times New Roman" w:cs="Times New Roman"/>
        </w:rPr>
        <w:lastRenderedPageBreak/>
        <w:t>Part 3: Inequality/Citizenship</w:t>
      </w:r>
    </w:p>
    <w:p w14:paraId="7B4F4B8C" w14:textId="03AF85D4" w:rsidR="002C7A30" w:rsidRDefault="002C7A30" w:rsidP="00560BAB">
      <w:pPr>
        <w:rPr>
          <w:rFonts w:ascii="Times New Roman" w:hAnsi="Times New Roman" w:cs="Times New Roman"/>
        </w:rPr>
      </w:pPr>
      <w:r>
        <w:rPr>
          <w:rFonts w:ascii="Times New Roman" w:hAnsi="Times New Roman" w:cs="Times New Roman"/>
        </w:rPr>
        <w:t xml:space="preserve">This section </w:t>
      </w:r>
      <w:r w:rsidR="00F663DB">
        <w:rPr>
          <w:rFonts w:ascii="Times New Roman" w:hAnsi="Times New Roman" w:cs="Times New Roman"/>
        </w:rPr>
        <w:t>seeks to characterize and understand how fundamental rights are taken into account when making these technical systems. The idea is to see if this “compliance by design” mindset comes out, or if something else arises.</w:t>
      </w:r>
    </w:p>
    <w:p w14:paraId="561F7902" w14:textId="7F817779" w:rsidR="00F663DB" w:rsidRPr="0002371C" w:rsidRDefault="00F663DB" w:rsidP="00560BAB">
      <w:pPr>
        <w:rPr>
          <w:rFonts w:ascii="Times New Roman" w:hAnsi="Times New Roman" w:cs="Times New Roman"/>
        </w:rPr>
      </w:pPr>
      <w:r>
        <w:rPr>
          <w:rFonts w:ascii="Times New Roman" w:hAnsi="Times New Roman" w:cs="Times New Roman"/>
        </w:rPr>
        <w:t>If there have not been any points to this topic (Which I doubt in the EU context), you can ask an opening question:</w:t>
      </w:r>
    </w:p>
    <w:p w14:paraId="5B4B1C8C" w14:textId="77777777" w:rsidR="00784C98" w:rsidRPr="00F663DB" w:rsidRDefault="00784C98" w:rsidP="00F663DB">
      <w:pPr>
        <w:pStyle w:val="ListParagraph"/>
        <w:numPr>
          <w:ilvl w:val="0"/>
          <w:numId w:val="26"/>
        </w:numPr>
        <w:rPr>
          <w:rFonts w:ascii="Times New Roman" w:hAnsi="Times New Roman" w:cs="Times New Roman"/>
          <w:i/>
          <w:iCs/>
        </w:rPr>
      </w:pPr>
      <w:commentRangeStart w:id="12"/>
      <w:r w:rsidRPr="00F663DB">
        <w:rPr>
          <w:rFonts w:ascii="Times New Roman" w:hAnsi="Times New Roman" w:cs="Times New Roman"/>
          <w:i/>
          <w:iCs/>
        </w:rPr>
        <w:t>Who is the most affected by Interoperability in your view?</w:t>
      </w:r>
      <w:commentRangeEnd w:id="12"/>
      <w:r w:rsidR="00204974" w:rsidRPr="00F663DB">
        <w:rPr>
          <w:rStyle w:val="CommentReference"/>
          <w:rFonts w:ascii="Times New Roman" w:hAnsi="Times New Roman" w:cs="Times New Roman"/>
          <w:i/>
          <w:iCs/>
          <w:sz w:val="24"/>
          <w:szCs w:val="24"/>
        </w:rPr>
        <w:commentReference w:id="12"/>
      </w:r>
    </w:p>
    <w:p w14:paraId="427DA25A" w14:textId="73C207F9" w:rsidR="00784C98" w:rsidRPr="00F663DB" w:rsidRDefault="00784C98" w:rsidP="00F663DB">
      <w:pPr>
        <w:pStyle w:val="ListParagraph"/>
        <w:numPr>
          <w:ilvl w:val="0"/>
          <w:numId w:val="27"/>
        </w:numPr>
        <w:rPr>
          <w:rFonts w:ascii="Times New Roman" w:hAnsi="Times New Roman" w:cs="Times New Roman"/>
          <w:i/>
          <w:iCs/>
        </w:rPr>
      </w:pPr>
      <w:r w:rsidRPr="00F663DB">
        <w:rPr>
          <w:rFonts w:ascii="Times New Roman" w:hAnsi="Times New Roman" w:cs="Times New Roman"/>
          <w:i/>
          <w:iCs/>
        </w:rPr>
        <w:t>Where d</w:t>
      </w:r>
      <w:r w:rsidR="00920031" w:rsidRPr="00F663DB">
        <w:rPr>
          <w:rFonts w:ascii="Times New Roman" w:hAnsi="Times New Roman" w:cs="Times New Roman"/>
          <w:i/>
          <w:iCs/>
        </w:rPr>
        <w:t>o</w:t>
      </w:r>
      <w:r w:rsidRPr="00F663DB">
        <w:rPr>
          <w:rFonts w:ascii="Times New Roman" w:hAnsi="Times New Roman" w:cs="Times New Roman"/>
          <w:i/>
          <w:iCs/>
        </w:rPr>
        <w:t xml:space="preserve"> fundam</w:t>
      </w:r>
      <w:r w:rsidR="00A72BD0" w:rsidRPr="00F663DB">
        <w:rPr>
          <w:rFonts w:ascii="Times New Roman" w:hAnsi="Times New Roman" w:cs="Times New Roman"/>
          <w:i/>
          <w:iCs/>
        </w:rPr>
        <w:t>en</w:t>
      </w:r>
      <w:r w:rsidRPr="00F663DB">
        <w:rPr>
          <w:rFonts w:ascii="Times New Roman" w:hAnsi="Times New Roman" w:cs="Times New Roman"/>
          <w:i/>
          <w:iCs/>
        </w:rPr>
        <w:t>tal rights come into your work? Who raises them, and at what point?</w:t>
      </w:r>
    </w:p>
    <w:p w14:paraId="68CA2298" w14:textId="77777777" w:rsidR="00784C98" w:rsidRPr="00F663DB" w:rsidRDefault="00784C98" w:rsidP="00784C98">
      <w:pPr>
        <w:pStyle w:val="ListParagraph"/>
        <w:numPr>
          <w:ilvl w:val="1"/>
          <w:numId w:val="11"/>
        </w:numPr>
        <w:rPr>
          <w:rFonts w:ascii="Times New Roman" w:hAnsi="Times New Roman" w:cs="Times New Roman"/>
          <w:i/>
          <w:iCs/>
        </w:rPr>
      </w:pPr>
      <w:r w:rsidRPr="00F663DB">
        <w:rPr>
          <w:rFonts w:ascii="Times New Roman" w:hAnsi="Times New Roman" w:cs="Times New Roman"/>
          <w:i/>
          <w:iCs/>
        </w:rPr>
        <w:t>Has anything ever been stopped or changed on those grounds?</w:t>
      </w:r>
    </w:p>
    <w:p w14:paraId="0BFEDF8E" w14:textId="77777777" w:rsidR="003C1E3F" w:rsidRDefault="00784C98" w:rsidP="003C1E3F">
      <w:pPr>
        <w:pStyle w:val="ListParagraph"/>
        <w:numPr>
          <w:ilvl w:val="1"/>
          <w:numId w:val="11"/>
        </w:numPr>
        <w:rPr>
          <w:rFonts w:ascii="Times New Roman" w:hAnsi="Times New Roman" w:cs="Times New Roman"/>
          <w:i/>
          <w:iCs/>
        </w:rPr>
      </w:pPr>
      <w:r w:rsidRPr="00F663DB">
        <w:rPr>
          <w:rFonts w:ascii="Times New Roman" w:hAnsi="Times New Roman" w:cs="Times New Roman"/>
          <w:i/>
          <w:iCs/>
        </w:rPr>
        <w:t>What do data protection officers, fundamental rights officers</w:t>
      </w:r>
      <w:r w:rsidR="003C1E3F" w:rsidRPr="00F663DB">
        <w:rPr>
          <w:rFonts w:ascii="Times New Roman" w:hAnsi="Times New Roman" w:cs="Times New Roman"/>
          <w:i/>
          <w:iCs/>
        </w:rPr>
        <w:t>,</w:t>
      </w:r>
      <w:r w:rsidRPr="00F663DB">
        <w:rPr>
          <w:rFonts w:ascii="Times New Roman" w:hAnsi="Times New Roman" w:cs="Times New Roman"/>
          <w:i/>
          <w:iCs/>
        </w:rPr>
        <w:t xml:space="preserve"> and the supervisor actually do here? Do you talk with them?</w:t>
      </w:r>
    </w:p>
    <w:p w14:paraId="5ED013D2" w14:textId="19A95DE3" w:rsidR="00F663DB" w:rsidRPr="00F663DB" w:rsidRDefault="00F663DB" w:rsidP="00F663DB">
      <w:pPr>
        <w:rPr>
          <w:rFonts w:ascii="Times New Roman" w:hAnsi="Times New Roman" w:cs="Times New Roman"/>
        </w:rPr>
      </w:pPr>
      <w:r>
        <w:rPr>
          <w:rFonts w:ascii="Times New Roman" w:hAnsi="Times New Roman" w:cs="Times New Roman"/>
        </w:rPr>
        <w:t>From here, you can pick out these questions based on how the expert responds, and their background, what you think will be the most interesting contribution they can bring:</w:t>
      </w:r>
    </w:p>
    <w:p w14:paraId="1DCFC32C" w14:textId="6FF458C8" w:rsidR="00BF3D0B" w:rsidRPr="00F663DB" w:rsidRDefault="00A72BD0" w:rsidP="00F663DB">
      <w:pPr>
        <w:pStyle w:val="ListParagraph"/>
        <w:numPr>
          <w:ilvl w:val="0"/>
          <w:numId w:val="27"/>
        </w:numPr>
        <w:rPr>
          <w:rFonts w:ascii="Times New Roman" w:hAnsi="Times New Roman" w:cs="Times New Roman"/>
          <w:i/>
          <w:iCs/>
        </w:rPr>
      </w:pPr>
      <w:r w:rsidRPr="00F663DB">
        <w:rPr>
          <w:rFonts w:ascii="Times New Roman" w:hAnsi="Times New Roman" w:cs="Times New Roman"/>
          <w:i/>
          <w:iCs/>
        </w:rPr>
        <w:t>There is this argued</w:t>
      </w:r>
      <w:r w:rsidR="00BF3D0B" w:rsidRPr="00F663DB">
        <w:rPr>
          <w:rFonts w:ascii="Times New Roman" w:hAnsi="Times New Roman" w:cs="Times New Roman"/>
          <w:i/>
          <w:iCs/>
        </w:rPr>
        <w:t xml:space="preserve"> </w:t>
      </w:r>
      <w:r w:rsidR="00BF3D0B" w:rsidRPr="00453F32">
        <w:rPr>
          <w:rFonts w:ascii="Times New Roman" w:hAnsi="Times New Roman" w:cs="Times New Roman"/>
          <w:i/>
          <w:iCs/>
          <w:highlight w:val="yellow"/>
        </w:rPr>
        <w:t>balance between security and privacy rights</w:t>
      </w:r>
      <w:r w:rsidRPr="00F663DB">
        <w:rPr>
          <w:rFonts w:ascii="Times New Roman" w:hAnsi="Times New Roman" w:cs="Times New Roman"/>
          <w:i/>
          <w:iCs/>
        </w:rPr>
        <w:t xml:space="preserve"> when it comes to data use, like the Law Enforcement Directive and GDPR having different requirements</w:t>
      </w:r>
      <w:r w:rsidR="00BF3D0B" w:rsidRPr="00F663DB">
        <w:rPr>
          <w:rFonts w:ascii="Times New Roman" w:hAnsi="Times New Roman" w:cs="Times New Roman"/>
          <w:i/>
          <w:iCs/>
        </w:rPr>
        <w:t xml:space="preserve">. </w:t>
      </w:r>
      <w:r w:rsidR="00EF786D" w:rsidRPr="00F663DB">
        <w:rPr>
          <w:rFonts w:ascii="Times New Roman" w:hAnsi="Times New Roman" w:cs="Times New Roman"/>
          <w:i/>
          <w:iCs/>
        </w:rPr>
        <w:t>Does that difference show up in how you work?</w:t>
      </w:r>
    </w:p>
    <w:p w14:paraId="77F3668B" w14:textId="04773B0E" w:rsidR="00EF786D" w:rsidRPr="00F663DB" w:rsidRDefault="00EF786D" w:rsidP="00F663DB">
      <w:pPr>
        <w:pStyle w:val="ListParagraph"/>
        <w:numPr>
          <w:ilvl w:val="1"/>
          <w:numId w:val="27"/>
        </w:numPr>
        <w:rPr>
          <w:rFonts w:ascii="Times New Roman" w:hAnsi="Times New Roman" w:cs="Times New Roman"/>
          <w:i/>
          <w:iCs/>
        </w:rPr>
      </w:pPr>
      <w:r w:rsidRPr="00F663DB">
        <w:rPr>
          <w:rFonts w:ascii="Times New Roman" w:hAnsi="Times New Roman" w:cs="Times New Roman"/>
          <w:i/>
          <w:iCs/>
        </w:rPr>
        <w:t>Is there data you can process and hold that normally would not be possible?</w:t>
      </w:r>
    </w:p>
    <w:p w14:paraId="7C5AB470" w14:textId="6C8EED15" w:rsidR="00EF786D" w:rsidRPr="00F663DB" w:rsidRDefault="00EF786D" w:rsidP="00F663DB">
      <w:pPr>
        <w:pStyle w:val="ListParagraph"/>
        <w:numPr>
          <w:ilvl w:val="1"/>
          <w:numId w:val="27"/>
        </w:numPr>
        <w:rPr>
          <w:rFonts w:ascii="Times New Roman" w:hAnsi="Times New Roman" w:cs="Times New Roman"/>
          <w:i/>
          <w:iCs/>
        </w:rPr>
      </w:pPr>
      <w:r w:rsidRPr="00F663DB">
        <w:rPr>
          <w:rFonts w:ascii="Times New Roman" w:hAnsi="Times New Roman" w:cs="Times New Roman"/>
          <w:i/>
          <w:iCs/>
        </w:rPr>
        <w:t xml:space="preserve">Are there questions of ethics </w:t>
      </w:r>
      <w:r w:rsidR="003C1E3F" w:rsidRPr="00F663DB">
        <w:rPr>
          <w:rFonts w:ascii="Times New Roman" w:hAnsi="Times New Roman" w:cs="Times New Roman"/>
          <w:i/>
          <w:iCs/>
        </w:rPr>
        <w:t>about</w:t>
      </w:r>
      <w:r w:rsidRPr="00F663DB">
        <w:rPr>
          <w:rFonts w:ascii="Times New Roman" w:hAnsi="Times New Roman" w:cs="Times New Roman"/>
          <w:i/>
          <w:iCs/>
        </w:rPr>
        <w:t xml:space="preserve"> how to handle such data? </w:t>
      </w:r>
    </w:p>
    <w:p w14:paraId="63EE3CF3" w14:textId="77777777" w:rsidR="003C1E3F" w:rsidRPr="00F663DB" w:rsidRDefault="00EF786D" w:rsidP="00F663DB">
      <w:pPr>
        <w:pStyle w:val="ListParagraph"/>
        <w:numPr>
          <w:ilvl w:val="1"/>
          <w:numId w:val="27"/>
        </w:numPr>
        <w:rPr>
          <w:rFonts w:ascii="Times New Roman" w:hAnsi="Times New Roman" w:cs="Times New Roman"/>
          <w:i/>
          <w:iCs/>
        </w:rPr>
      </w:pPr>
      <w:r w:rsidRPr="00F663DB">
        <w:rPr>
          <w:rFonts w:ascii="Times New Roman" w:hAnsi="Times New Roman" w:cs="Times New Roman"/>
          <w:i/>
          <w:iCs/>
          <w:u w:val="single"/>
        </w:rPr>
        <w:t>Europol only</w:t>
      </w:r>
      <w:r w:rsidRPr="00F663DB">
        <w:rPr>
          <w:rFonts w:ascii="Times New Roman" w:hAnsi="Times New Roman" w:cs="Times New Roman"/>
          <w:i/>
          <w:iCs/>
        </w:rPr>
        <w:t>: Europol processes biometric data under its own regulation rather than under the Law Enforcement Directive. Does that difference show up in how you work? Is there data you can hold that national forces cannot?</w:t>
      </w:r>
    </w:p>
    <w:p w14:paraId="1753EF4A" w14:textId="2D3E8FFF" w:rsidR="00BF3D0B" w:rsidRPr="00F663DB" w:rsidRDefault="00DD3A4F" w:rsidP="00F663DB">
      <w:pPr>
        <w:pStyle w:val="ListParagraph"/>
        <w:numPr>
          <w:ilvl w:val="0"/>
          <w:numId w:val="28"/>
        </w:numPr>
        <w:rPr>
          <w:rFonts w:ascii="Times New Roman" w:hAnsi="Times New Roman" w:cs="Times New Roman"/>
          <w:i/>
          <w:iCs/>
        </w:rPr>
      </w:pPr>
      <w:r w:rsidRPr="00F663DB">
        <w:rPr>
          <w:rFonts w:ascii="Times New Roman" w:hAnsi="Times New Roman" w:cs="Times New Roman"/>
          <w:i/>
          <w:iCs/>
        </w:rPr>
        <w:t xml:space="preserve">From my work at Europol, I know </w:t>
      </w:r>
      <w:commentRangeStart w:id="13"/>
      <w:r w:rsidR="00A72BD0" w:rsidRPr="00F663DB">
        <w:rPr>
          <w:rFonts w:ascii="Times New Roman" w:hAnsi="Times New Roman" w:cs="Times New Roman"/>
          <w:i/>
          <w:iCs/>
          <w:kern w:val="0"/>
          <w14:ligatures w14:val="none"/>
        </w:rPr>
        <w:t>we</w:t>
      </w:r>
      <w:commentRangeEnd w:id="13"/>
      <w:r w:rsidR="00204974" w:rsidRPr="00F663DB">
        <w:rPr>
          <w:rStyle w:val="CommentReference"/>
          <w:rFonts w:ascii="Times New Roman" w:hAnsi="Times New Roman" w:cs="Times New Roman"/>
          <w:i/>
          <w:iCs/>
          <w:kern w:val="0"/>
          <w:sz w:val="24"/>
          <w:szCs w:val="24"/>
          <w14:ligatures w14:val="none"/>
        </w:rPr>
        <w:commentReference w:id="13"/>
      </w:r>
      <w:r w:rsidR="00A72BD0" w:rsidRPr="00F663DB">
        <w:rPr>
          <w:rFonts w:ascii="Times New Roman" w:hAnsi="Times New Roman" w:cs="Times New Roman"/>
          <w:i/>
          <w:iCs/>
          <w:kern w:val="0"/>
          <w14:ligatures w14:val="none"/>
        </w:rPr>
        <w:t xml:space="preserve"> work actively to ensure citizens' digital rights are taken into account when creating </w:t>
      </w:r>
      <w:r w:rsidR="00A72BD0" w:rsidRPr="00453F32">
        <w:rPr>
          <w:rFonts w:ascii="Times New Roman" w:hAnsi="Times New Roman" w:cs="Times New Roman"/>
          <w:i/>
          <w:iCs/>
          <w:kern w:val="0"/>
          <w:highlight w:val="yellow"/>
          <w14:ligatures w14:val="none"/>
        </w:rPr>
        <w:t>technical</w:t>
      </w:r>
      <w:r w:rsidR="00A72BD0" w:rsidRPr="00F663DB">
        <w:rPr>
          <w:rFonts w:ascii="Times New Roman" w:hAnsi="Times New Roman" w:cs="Times New Roman"/>
          <w:i/>
          <w:iCs/>
          <w:kern w:val="0"/>
          <w14:ligatures w14:val="none"/>
        </w:rPr>
        <w:t xml:space="preserve"> policing systems.</w:t>
      </w:r>
      <w:r w:rsidRPr="00F663DB">
        <w:rPr>
          <w:rFonts w:ascii="Times New Roman" w:hAnsi="Times New Roman" w:cs="Times New Roman"/>
          <w:i/>
          <w:iCs/>
        </w:rPr>
        <w:t xml:space="preserve"> So, what do [institution]/MS/technical experts do to take into account </w:t>
      </w:r>
      <w:r w:rsidRPr="00F663DB">
        <w:rPr>
          <w:rFonts w:ascii="Times New Roman" w:hAnsi="Times New Roman" w:cs="Times New Roman"/>
          <w:i/>
          <w:iCs/>
          <w:kern w:val="0"/>
          <w14:ligatures w14:val="none"/>
        </w:rPr>
        <w:t>citizens' digital rights when building interoperability or other</w:t>
      </w:r>
      <w:r w:rsidRPr="00F663DB">
        <w:rPr>
          <w:rFonts w:ascii="Times New Roman" w:hAnsi="Times New Roman" w:cs="Times New Roman"/>
          <w:i/>
          <w:iCs/>
        </w:rPr>
        <w:t xml:space="preserve"> digital policing systems?</w:t>
      </w:r>
    </w:p>
    <w:p w14:paraId="2DE38329" w14:textId="6C6407C2" w:rsidR="00DD3A4F" w:rsidRPr="00F663DB" w:rsidRDefault="00DD3A4F" w:rsidP="00F663DB">
      <w:pPr>
        <w:pStyle w:val="ListParagraph"/>
        <w:numPr>
          <w:ilvl w:val="0"/>
          <w:numId w:val="28"/>
        </w:numPr>
        <w:rPr>
          <w:rFonts w:ascii="Times New Roman" w:hAnsi="Times New Roman" w:cs="Times New Roman"/>
          <w:i/>
          <w:iCs/>
        </w:rPr>
      </w:pPr>
      <w:r w:rsidRPr="00453F32">
        <w:rPr>
          <w:rFonts w:ascii="Times New Roman" w:hAnsi="Times New Roman" w:cs="Times New Roman"/>
          <w:i/>
          <w:iCs/>
          <w:highlight w:val="yellow"/>
        </w:rPr>
        <w:t>Biometrics</w:t>
      </w:r>
      <w:r w:rsidRPr="00F663DB">
        <w:rPr>
          <w:rFonts w:ascii="Times New Roman" w:hAnsi="Times New Roman" w:cs="Times New Roman"/>
          <w:i/>
          <w:iCs/>
        </w:rPr>
        <w:t xml:space="preserve"> is key to this system but has biases in two aspects:</w:t>
      </w:r>
    </w:p>
    <w:p w14:paraId="60ED5AB4" w14:textId="6F72B54E" w:rsidR="00DD3A4F" w:rsidRPr="00F663DB" w:rsidRDefault="00DD3A4F" w:rsidP="00F663DB">
      <w:pPr>
        <w:pStyle w:val="ListParagraph"/>
        <w:numPr>
          <w:ilvl w:val="1"/>
          <w:numId w:val="28"/>
        </w:numPr>
        <w:rPr>
          <w:rFonts w:ascii="Times New Roman" w:hAnsi="Times New Roman" w:cs="Times New Roman"/>
          <w:i/>
          <w:iCs/>
        </w:rPr>
      </w:pPr>
      <w:r w:rsidRPr="00F663DB">
        <w:rPr>
          <w:rFonts w:ascii="Times New Roman" w:hAnsi="Times New Roman" w:cs="Times New Roman"/>
          <w:i/>
          <w:iCs/>
        </w:rPr>
        <w:t>Firs</w:t>
      </w:r>
      <w:r w:rsidR="00A72BD0" w:rsidRPr="00F663DB">
        <w:rPr>
          <w:rFonts w:ascii="Times New Roman" w:hAnsi="Times New Roman" w:cs="Times New Roman"/>
          <w:i/>
          <w:iCs/>
        </w:rPr>
        <w:t>tl</w:t>
      </w:r>
      <w:r w:rsidRPr="00F663DB">
        <w:rPr>
          <w:rFonts w:ascii="Times New Roman" w:hAnsi="Times New Roman" w:cs="Times New Roman"/>
          <w:i/>
          <w:iCs/>
        </w:rPr>
        <w:t xml:space="preserve">y, it is trained on the </w:t>
      </w:r>
      <w:commentRangeStart w:id="14"/>
      <w:r w:rsidRPr="00F663DB">
        <w:rPr>
          <w:rFonts w:ascii="Times New Roman" w:hAnsi="Times New Roman" w:cs="Times New Roman"/>
          <w:i/>
          <w:iCs/>
        </w:rPr>
        <w:t>dominant culture, so white</w:t>
      </w:r>
      <w:commentRangeEnd w:id="14"/>
      <w:r w:rsidR="00204974" w:rsidRPr="00F663DB">
        <w:rPr>
          <w:rStyle w:val="CommentReference"/>
          <w:rFonts w:ascii="Times New Roman" w:hAnsi="Times New Roman" w:cs="Times New Roman"/>
          <w:i/>
          <w:iCs/>
          <w:sz w:val="24"/>
          <w:szCs w:val="24"/>
        </w:rPr>
        <w:commentReference w:id="14"/>
      </w:r>
      <w:r w:rsidRPr="00F663DB">
        <w:rPr>
          <w:rFonts w:ascii="Times New Roman" w:hAnsi="Times New Roman" w:cs="Times New Roman"/>
          <w:i/>
          <w:iCs/>
        </w:rPr>
        <w:t xml:space="preserve">, and produces more errors </w:t>
      </w:r>
      <w:commentRangeStart w:id="15"/>
      <w:r w:rsidRPr="00F663DB">
        <w:rPr>
          <w:rFonts w:ascii="Times New Roman" w:hAnsi="Times New Roman" w:cs="Times New Roman"/>
          <w:i/>
          <w:iCs/>
        </w:rPr>
        <w:t>for non-fitting people</w:t>
      </w:r>
      <w:commentRangeEnd w:id="15"/>
      <w:r w:rsidR="00204974" w:rsidRPr="00F663DB">
        <w:rPr>
          <w:rStyle w:val="CommentReference"/>
          <w:rFonts w:ascii="Times New Roman" w:hAnsi="Times New Roman" w:cs="Times New Roman"/>
          <w:i/>
          <w:iCs/>
          <w:sz w:val="24"/>
          <w:szCs w:val="24"/>
        </w:rPr>
        <w:commentReference w:id="15"/>
      </w:r>
      <w:r w:rsidRPr="00F663DB">
        <w:rPr>
          <w:rFonts w:ascii="Times New Roman" w:hAnsi="Times New Roman" w:cs="Times New Roman"/>
          <w:i/>
          <w:iCs/>
        </w:rPr>
        <w:t>.</w:t>
      </w:r>
    </w:p>
    <w:p w14:paraId="2C5B3D7E" w14:textId="59928965" w:rsidR="00DD3A4F" w:rsidRPr="00F663DB" w:rsidRDefault="00DD3A4F" w:rsidP="00F663DB">
      <w:pPr>
        <w:pStyle w:val="ListParagraph"/>
        <w:numPr>
          <w:ilvl w:val="1"/>
          <w:numId w:val="28"/>
        </w:numPr>
        <w:rPr>
          <w:rFonts w:ascii="Times New Roman" w:hAnsi="Times New Roman" w:cs="Times New Roman"/>
          <w:i/>
          <w:iCs/>
        </w:rPr>
      </w:pPr>
      <w:r w:rsidRPr="00F663DB">
        <w:rPr>
          <w:rFonts w:ascii="Times New Roman" w:hAnsi="Times New Roman" w:cs="Times New Roman"/>
          <w:i/>
          <w:iCs/>
        </w:rPr>
        <w:t>Secondly, people who lack fingers c</w:t>
      </w:r>
      <w:r w:rsidR="003C1E3F" w:rsidRPr="00F663DB">
        <w:rPr>
          <w:rFonts w:ascii="Times New Roman" w:hAnsi="Times New Roman" w:cs="Times New Roman"/>
          <w:i/>
          <w:iCs/>
        </w:rPr>
        <w:t>an</w:t>
      </w:r>
      <w:r w:rsidRPr="00F663DB">
        <w:rPr>
          <w:rFonts w:ascii="Times New Roman" w:hAnsi="Times New Roman" w:cs="Times New Roman"/>
          <w:i/>
          <w:iCs/>
        </w:rPr>
        <w:t>not even use such a system</w:t>
      </w:r>
    </w:p>
    <w:p w14:paraId="48F53A6E" w14:textId="78C40C77" w:rsidR="00DD3A4F" w:rsidRPr="00F663DB" w:rsidRDefault="00DD3A4F" w:rsidP="00F663DB">
      <w:pPr>
        <w:pStyle w:val="ListParagraph"/>
        <w:rPr>
          <w:rFonts w:ascii="Times New Roman" w:hAnsi="Times New Roman" w:cs="Times New Roman"/>
          <w:i/>
          <w:iCs/>
        </w:rPr>
      </w:pPr>
      <w:r w:rsidRPr="00F663DB">
        <w:rPr>
          <w:rFonts w:ascii="Times New Roman" w:hAnsi="Times New Roman" w:cs="Times New Roman"/>
          <w:i/>
          <w:iCs/>
        </w:rPr>
        <w:t xml:space="preserve">So, how do you see interoperability, </w:t>
      </w:r>
      <w:r w:rsidR="00A72BD0" w:rsidRPr="00F663DB">
        <w:rPr>
          <w:rFonts w:ascii="Times New Roman" w:hAnsi="Times New Roman" w:cs="Times New Roman"/>
          <w:i/>
          <w:iCs/>
        </w:rPr>
        <w:t>which</w:t>
      </w:r>
      <w:r w:rsidRPr="00F663DB">
        <w:rPr>
          <w:rFonts w:ascii="Times New Roman" w:hAnsi="Times New Roman" w:cs="Times New Roman"/>
          <w:i/>
          <w:iCs/>
        </w:rPr>
        <w:t xml:space="preserve"> puts this technology front and center, impact</w:t>
      </w:r>
      <w:r w:rsidR="00A72BD0" w:rsidRPr="00F663DB">
        <w:rPr>
          <w:rFonts w:ascii="Times New Roman" w:hAnsi="Times New Roman" w:cs="Times New Roman"/>
          <w:i/>
          <w:iCs/>
        </w:rPr>
        <w:t>ing</w:t>
      </w:r>
      <w:r w:rsidRPr="00F663DB">
        <w:rPr>
          <w:rFonts w:ascii="Times New Roman" w:hAnsi="Times New Roman" w:cs="Times New Roman"/>
          <w:i/>
          <w:iCs/>
        </w:rPr>
        <w:t xml:space="preserve"> people who are not in the ‘majority’? How do you fix that? </w:t>
      </w:r>
    </w:p>
    <w:p w14:paraId="2073E863" w14:textId="52A0B16A" w:rsidR="0037082A" w:rsidRPr="00F663DB" w:rsidRDefault="0037082A" w:rsidP="00F663DB">
      <w:pPr>
        <w:pStyle w:val="ListParagraph"/>
        <w:numPr>
          <w:ilvl w:val="1"/>
          <w:numId w:val="28"/>
        </w:numPr>
        <w:rPr>
          <w:rFonts w:ascii="Times New Roman" w:hAnsi="Times New Roman" w:cs="Times New Roman"/>
          <w:i/>
          <w:iCs/>
        </w:rPr>
      </w:pPr>
      <w:r w:rsidRPr="00F663DB">
        <w:rPr>
          <w:rFonts w:ascii="Times New Roman" w:hAnsi="Times New Roman" w:cs="Times New Roman"/>
          <w:i/>
          <w:iCs/>
        </w:rPr>
        <w:t>Follow</w:t>
      </w:r>
      <w:r w:rsidR="003C1E3F" w:rsidRPr="00F663DB">
        <w:rPr>
          <w:rFonts w:ascii="Times New Roman" w:hAnsi="Times New Roman" w:cs="Times New Roman"/>
          <w:i/>
          <w:iCs/>
        </w:rPr>
        <w:t>-</w:t>
      </w:r>
      <w:r w:rsidRPr="00F663DB">
        <w:rPr>
          <w:rFonts w:ascii="Times New Roman" w:hAnsi="Times New Roman" w:cs="Times New Roman"/>
          <w:i/>
          <w:iCs/>
        </w:rPr>
        <w:t>up: Some argue that biometrics creates a citizenship of ‘checking</w:t>
      </w:r>
      <w:r w:rsidR="003C1E3F" w:rsidRPr="00F663DB">
        <w:rPr>
          <w:rFonts w:ascii="Times New Roman" w:hAnsi="Times New Roman" w:cs="Times New Roman"/>
          <w:i/>
          <w:iCs/>
        </w:rPr>
        <w:t>,</w:t>
      </w:r>
      <w:r w:rsidRPr="00F663DB">
        <w:rPr>
          <w:rFonts w:ascii="Times New Roman" w:hAnsi="Times New Roman" w:cs="Times New Roman"/>
          <w:i/>
          <w:iCs/>
        </w:rPr>
        <w:t>’ so instead of trusting you have rights, you need to first verify</w:t>
      </w:r>
      <w:r w:rsidR="003C1E3F" w:rsidRPr="00F663DB">
        <w:rPr>
          <w:rFonts w:ascii="Times New Roman" w:hAnsi="Times New Roman" w:cs="Times New Roman"/>
          <w:i/>
          <w:iCs/>
        </w:rPr>
        <w:t>,</w:t>
      </w:r>
      <w:r w:rsidRPr="00F663DB">
        <w:rPr>
          <w:rFonts w:ascii="Times New Roman" w:hAnsi="Times New Roman" w:cs="Times New Roman"/>
          <w:i/>
          <w:iCs/>
        </w:rPr>
        <w:t xml:space="preserve"> and then you get rights. This came with having to carry your ID everywhere you go, but now with biometrics this is predicted to get </w:t>
      </w:r>
      <w:commentRangeStart w:id="16"/>
      <w:r w:rsidRPr="00F663DB">
        <w:rPr>
          <w:rFonts w:ascii="Times New Roman" w:hAnsi="Times New Roman" w:cs="Times New Roman"/>
          <w:i/>
          <w:iCs/>
        </w:rPr>
        <w:t>worse</w:t>
      </w:r>
      <w:commentRangeEnd w:id="16"/>
      <w:r w:rsidR="00204974" w:rsidRPr="00F663DB">
        <w:rPr>
          <w:rStyle w:val="CommentReference"/>
          <w:rFonts w:ascii="Times New Roman" w:hAnsi="Times New Roman" w:cs="Times New Roman"/>
          <w:i/>
          <w:iCs/>
          <w:sz w:val="24"/>
          <w:szCs w:val="24"/>
        </w:rPr>
        <w:commentReference w:id="16"/>
      </w:r>
      <w:r w:rsidR="00A72BD0" w:rsidRPr="00F663DB">
        <w:rPr>
          <w:rFonts w:ascii="Times New Roman" w:hAnsi="Times New Roman" w:cs="Times New Roman"/>
          <w:i/>
          <w:iCs/>
        </w:rPr>
        <w:t>;</w:t>
      </w:r>
      <w:r w:rsidRPr="00F663DB">
        <w:rPr>
          <w:rFonts w:ascii="Times New Roman" w:hAnsi="Times New Roman" w:cs="Times New Roman"/>
          <w:i/>
          <w:iCs/>
        </w:rPr>
        <w:t xml:space="preserve"> what is your opinion on this?</w:t>
      </w:r>
    </w:p>
    <w:p w14:paraId="2857B780" w14:textId="6B1F1199" w:rsidR="00A72BD0" w:rsidRPr="00F663DB" w:rsidRDefault="00A72BD0" w:rsidP="00F663DB">
      <w:pPr>
        <w:pStyle w:val="ListParagraph"/>
        <w:numPr>
          <w:ilvl w:val="0"/>
          <w:numId w:val="29"/>
        </w:numPr>
        <w:rPr>
          <w:rFonts w:ascii="Times New Roman" w:hAnsi="Times New Roman" w:cs="Times New Roman"/>
          <w:i/>
          <w:iCs/>
        </w:rPr>
      </w:pPr>
      <w:r w:rsidRPr="00F663DB">
        <w:rPr>
          <w:rFonts w:ascii="Times New Roman" w:hAnsi="Times New Roman" w:cs="Times New Roman"/>
          <w:i/>
          <w:iCs/>
        </w:rPr>
        <w:t xml:space="preserve">I read that interoperability can </w:t>
      </w:r>
      <w:r w:rsidR="00EF786D" w:rsidRPr="00F663DB">
        <w:rPr>
          <w:rFonts w:ascii="Times New Roman" w:hAnsi="Times New Roman" w:cs="Times New Roman"/>
          <w:i/>
          <w:iCs/>
        </w:rPr>
        <w:t>also</w:t>
      </w:r>
      <w:r w:rsidRPr="00F663DB">
        <w:rPr>
          <w:rFonts w:ascii="Times New Roman" w:hAnsi="Times New Roman" w:cs="Times New Roman"/>
          <w:i/>
          <w:iCs/>
        </w:rPr>
        <w:t xml:space="preserve"> </w:t>
      </w:r>
      <w:r w:rsidR="00EF786D" w:rsidRPr="00F663DB">
        <w:rPr>
          <w:rFonts w:ascii="Times New Roman" w:hAnsi="Times New Roman" w:cs="Times New Roman"/>
          <w:i/>
          <w:iCs/>
        </w:rPr>
        <w:t>query</w:t>
      </w:r>
      <w:r w:rsidRPr="00F663DB">
        <w:rPr>
          <w:rFonts w:ascii="Times New Roman" w:hAnsi="Times New Roman" w:cs="Times New Roman"/>
          <w:i/>
          <w:iCs/>
        </w:rPr>
        <w:t xml:space="preserve"> </w:t>
      </w:r>
      <w:r w:rsidR="00EF786D" w:rsidRPr="00453F32">
        <w:rPr>
          <w:rFonts w:ascii="Times New Roman" w:hAnsi="Times New Roman" w:cs="Times New Roman"/>
          <w:i/>
          <w:iCs/>
          <w:highlight w:val="yellow"/>
        </w:rPr>
        <w:t>third-party</w:t>
      </w:r>
      <w:r w:rsidRPr="00453F32">
        <w:rPr>
          <w:rFonts w:ascii="Times New Roman" w:hAnsi="Times New Roman" w:cs="Times New Roman"/>
          <w:i/>
          <w:iCs/>
          <w:highlight w:val="yellow"/>
        </w:rPr>
        <w:t xml:space="preserve"> databases</w:t>
      </w:r>
      <w:r w:rsidRPr="00F663DB">
        <w:rPr>
          <w:rFonts w:ascii="Times New Roman" w:hAnsi="Times New Roman" w:cs="Times New Roman"/>
          <w:i/>
          <w:iCs/>
        </w:rPr>
        <w:t>, even with the EES funding certain programs to develop policing databases to allow third</w:t>
      </w:r>
      <w:r w:rsidR="00EF786D" w:rsidRPr="00F663DB">
        <w:rPr>
          <w:rFonts w:ascii="Times New Roman" w:hAnsi="Times New Roman" w:cs="Times New Roman"/>
          <w:i/>
          <w:iCs/>
        </w:rPr>
        <w:t>-</w:t>
      </w:r>
      <w:r w:rsidRPr="00F663DB">
        <w:rPr>
          <w:rFonts w:ascii="Times New Roman" w:hAnsi="Times New Roman" w:cs="Times New Roman"/>
          <w:i/>
          <w:iCs/>
        </w:rPr>
        <w:t xml:space="preserve">country systems to be interoperable with EU ones. </w:t>
      </w:r>
      <w:r w:rsidR="00EF786D" w:rsidRPr="00F663DB">
        <w:rPr>
          <w:rFonts w:ascii="Times New Roman" w:hAnsi="Times New Roman" w:cs="Times New Roman"/>
          <w:i/>
          <w:iCs/>
        </w:rPr>
        <w:t>Have you heard of this?</w:t>
      </w:r>
    </w:p>
    <w:p w14:paraId="6824E32C" w14:textId="586613EF" w:rsidR="006400E5" w:rsidRPr="00423A80" w:rsidRDefault="00A72BD0" w:rsidP="00423A80">
      <w:pPr>
        <w:pStyle w:val="ListParagraph"/>
        <w:numPr>
          <w:ilvl w:val="1"/>
          <w:numId w:val="29"/>
        </w:numPr>
        <w:rPr>
          <w:rFonts w:ascii="Times New Roman" w:hAnsi="Times New Roman" w:cs="Times New Roman"/>
          <w:i/>
          <w:iCs/>
        </w:rPr>
      </w:pPr>
      <w:r w:rsidRPr="00F663DB">
        <w:rPr>
          <w:rFonts w:ascii="Times New Roman" w:hAnsi="Times New Roman" w:cs="Times New Roman"/>
          <w:i/>
          <w:iCs/>
        </w:rPr>
        <w:t>If so, how much do the standards get placed</w:t>
      </w:r>
      <w:r w:rsidR="00EF786D" w:rsidRPr="00F663DB">
        <w:rPr>
          <w:rFonts w:ascii="Times New Roman" w:hAnsi="Times New Roman" w:cs="Times New Roman"/>
          <w:i/>
          <w:iCs/>
        </w:rPr>
        <w:t xml:space="preserve"> on these third</w:t>
      </w:r>
      <w:r w:rsidR="003C1E3F" w:rsidRPr="00F663DB">
        <w:rPr>
          <w:rFonts w:ascii="Times New Roman" w:hAnsi="Times New Roman" w:cs="Times New Roman"/>
          <w:i/>
          <w:iCs/>
        </w:rPr>
        <w:t>-</w:t>
      </w:r>
      <w:r w:rsidR="00EF786D" w:rsidRPr="00F663DB">
        <w:rPr>
          <w:rFonts w:ascii="Times New Roman" w:hAnsi="Times New Roman" w:cs="Times New Roman"/>
          <w:i/>
          <w:iCs/>
        </w:rPr>
        <w:t>party databases?</w:t>
      </w:r>
    </w:p>
    <w:p w14:paraId="31D4B539" w14:textId="02DCC48C" w:rsidR="006400E5" w:rsidRPr="0002371C" w:rsidRDefault="00DA7AAE">
      <w:pPr>
        <w:rPr>
          <w:rFonts w:ascii="Times New Roman" w:hAnsi="Times New Roman" w:cs="Times New Roman"/>
          <w:b/>
          <w:bCs/>
        </w:rPr>
      </w:pPr>
      <w:r w:rsidRPr="0002371C">
        <w:rPr>
          <w:rFonts w:ascii="Times New Roman" w:hAnsi="Times New Roman" w:cs="Times New Roman"/>
          <w:b/>
          <w:bCs/>
        </w:rPr>
        <w:lastRenderedPageBreak/>
        <w:t>NATO Specific Questions</w:t>
      </w:r>
    </w:p>
    <w:p w14:paraId="1668FBFA" w14:textId="77777777" w:rsidR="00FD0F5C" w:rsidRDefault="00FD0F5C" w:rsidP="00FD0F5C">
      <w:pPr>
        <w:rPr>
          <w:rFonts w:ascii="Times New Roman" w:hAnsi="Times New Roman" w:cs="Times New Roman"/>
        </w:rPr>
      </w:pPr>
      <w:r>
        <w:rPr>
          <w:rFonts w:ascii="Times New Roman" w:hAnsi="Times New Roman" w:cs="Times New Roman"/>
        </w:rPr>
        <w:t xml:space="preserve">Based on the first two questions, we can jump into one of three parts. Let those flow naturally based on how the conversation goes. If it is more about member </w:t>
      </w:r>
      <w:r>
        <w:rPr>
          <w:rFonts w:ascii="Times New Roman" w:hAnsi="Times New Roman" w:cs="Times New Roman"/>
          <w:kern w:val="0"/>
          <w14:ligatures w14:val="none"/>
        </w:rPr>
        <w:t>states' sovereignty, move to part 2; if more technical, part 1; and if about rights,</w:t>
      </w:r>
      <w:r>
        <w:rPr>
          <w:rFonts w:ascii="Times New Roman" w:hAnsi="Times New Roman" w:cs="Times New Roman"/>
        </w:rPr>
        <w:t xml:space="preserve"> part 3. </w:t>
      </w:r>
    </w:p>
    <w:p w14:paraId="3C61F958" w14:textId="29FC767B" w:rsidR="00423A80" w:rsidRDefault="00FD0F5C">
      <w:pPr>
        <w:rPr>
          <w:rFonts w:ascii="Times New Roman" w:hAnsi="Times New Roman" w:cs="Times New Roman"/>
        </w:rPr>
      </w:pPr>
      <w:r>
        <w:rPr>
          <w:rFonts w:ascii="Times New Roman" w:hAnsi="Times New Roman" w:cs="Times New Roman"/>
        </w:rPr>
        <w:t>This also depends on the profile of the expert. If they are more technical you would want to focus on Part 1 and 3.</w:t>
      </w:r>
    </w:p>
    <w:p w14:paraId="7E9313B4" w14:textId="77777777" w:rsidR="00FD0F5C" w:rsidRDefault="00FD0F5C">
      <w:pPr>
        <w:rPr>
          <w:rFonts w:ascii="Times New Roman" w:hAnsi="Times New Roman" w:cs="Times New Roman"/>
        </w:rPr>
      </w:pPr>
    </w:p>
    <w:p w14:paraId="670288A1" w14:textId="5F178E84" w:rsidR="00AF2054" w:rsidRDefault="00AF2054">
      <w:pPr>
        <w:rPr>
          <w:rFonts w:ascii="Times New Roman" w:hAnsi="Times New Roman" w:cs="Times New Roman"/>
        </w:rPr>
      </w:pPr>
      <w:r w:rsidRPr="0002371C">
        <w:rPr>
          <w:rFonts w:ascii="Times New Roman" w:hAnsi="Times New Roman" w:cs="Times New Roman"/>
        </w:rPr>
        <w:t>Part 1: Technical details</w:t>
      </w:r>
    </w:p>
    <w:p w14:paraId="6D1A5055" w14:textId="0A9562CC" w:rsidR="00FD0F5C" w:rsidRDefault="00FD0F5C" w:rsidP="00FD0F5C">
      <w:pPr>
        <w:rPr>
          <w:rFonts w:ascii="Times New Roman" w:hAnsi="Times New Roman" w:cs="Times New Roman"/>
        </w:rPr>
      </w:pPr>
      <w:r>
        <w:rPr>
          <w:rFonts w:ascii="Times New Roman" w:hAnsi="Times New Roman" w:cs="Times New Roman"/>
        </w:rPr>
        <w:t xml:space="preserve">The goal of this section is to better understand how interoperability works technically beyond what has already been researched. We want to know the technical details about what choices were made and why, and their impacts on sovereignty, citizens, and inequality. </w:t>
      </w:r>
    </w:p>
    <w:p w14:paraId="4D3B0ACE" w14:textId="1FFBED00" w:rsidR="00FD0F5C" w:rsidRPr="0002371C" w:rsidRDefault="00FD0F5C">
      <w:pPr>
        <w:rPr>
          <w:rFonts w:ascii="Times New Roman" w:hAnsi="Times New Roman" w:cs="Times New Roman"/>
        </w:rPr>
      </w:pPr>
      <w:r>
        <w:rPr>
          <w:rFonts w:ascii="Times New Roman" w:hAnsi="Times New Roman" w:cs="Times New Roman"/>
        </w:rPr>
        <w:t>Questions about general technical aspects of interoperability can help navigate to the important details. Therefore, start with questions like:</w:t>
      </w:r>
    </w:p>
    <w:p w14:paraId="534C7599" w14:textId="77777777" w:rsidR="00AF2054" w:rsidRPr="00FD0F5C" w:rsidRDefault="00AF2054" w:rsidP="00FD0F5C">
      <w:pPr>
        <w:pStyle w:val="ListParagraph"/>
        <w:numPr>
          <w:ilvl w:val="0"/>
          <w:numId w:val="31"/>
        </w:numPr>
        <w:rPr>
          <w:rFonts w:ascii="Times New Roman" w:hAnsi="Times New Roman" w:cs="Times New Roman"/>
          <w:i/>
          <w:iCs/>
        </w:rPr>
      </w:pPr>
      <w:r w:rsidRPr="00FD0F5C">
        <w:rPr>
          <w:rFonts w:ascii="Times New Roman" w:hAnsi="Times New Roman" w:cs="Times New Roman"/>
          <w:i/>
          <w:iCs/>
        </w:rPr>
        <w:t xml:space="preserve">How would you describe interoperability at NATO? How does it work? </w:t>
      </w:r>
    </w:p>
    <w:p w14:paraId="7EB198F5" w14:textId="1ED10228" w:rsidR="00AF2054" w:rsidRPr="00FD0F5C" w:rsidRDefault="00AF2054" w:rsidP="00FD0F5C">
      <w:pPr>
        <w:pStyle w:val="ListParagraph"/>
        <w:numPr>
          <w:ilvl w:val="1"/>
          <w:numId w:val="31"/>
        </w:numPr>
        <w:rPr>
          <w:rFonts w:ascii="Times New Roman" w:hAnsi="Times New Roman" w:cs="Times New Roman"/>
          <w:i/>
          <w:iCs/>
        </w:rPr>
      </w:pPr>
      <w:r w:rsidRPr="00FD0F5C">
        <w:rPr>
          <w:rFonts w:ascii="Times New Roman" w:hAnsi="Times New Roman" w:cs="Times New Roman"/>
          <w:i/>
          <w:iCs/>
        </w:rPr>
        <w:t>What is the role of the MS in this process?</w:t>
      </w:r>
    </w:p>
    <w:p w14:paraId="51103D40" w14:textId="4BBE6650" w:rsidR="00AF2054" w:rsidRDefault="00AF2054" w:rsidP="00FD0F5C">
      <w:pPr>
        <w:pStyle w:val="ListParagraph"/>
        <w:numPr>
          <w:ilvl w:val="0"/>
          <w:numId w:val="31"/>
        </w:numPr>
        <w:rPr>
          <w:rFonts w:ascii="Times New Roman" w:hAnsi="Times New Roman" w:cs="Times New Roman"/>
          <w:i/>
          <w:iCs/>
        </w:rPr>
      </w:pPr>
      <w:r w:rsidRPr="00FD0F5C">
        <w:rPr>
          <w:rFonts w:ascii="Times New Roman" w:hAnsi="Times New Roman" w:cs="Times New Roman"/>
          <w:i/>
          <w:iCs/>
        </w:rPr>
        <w:t>How do NATO/MS use interoperability in practice?</w:t>
      </w:r>
    </w:p>
    <w:p w14:paraId="3BBE80E5" w14:textId="5C3F1DA9" w:rsidR="00FD0F5C" w:rsidRPr="00FD0F5C" w:rsidRDefault="00FD0F5C" w:rsidP="00FD0F5C">
      <w:pPr>
        <w:rPr>
          <w:rFonts w:ascii="Times New Roman" w:hAnsi="Times New Roman" w:cs="Times New Roman"/>
        </w:rPr>
      </w:pPr>
      <w:r w:rsidRPr="00FD0F5C">
        <w:rPr>
          <w:rFonts w:ascii="Times New Roman" w:hAnsi="Times New Roman" w:cs="Times New Roman"/>
        </w:rPr>
        <w:t>From here, you would navigate to more ‘juicy’ questions to try to understand more about how interoperability was designed, why, what choices were made, etc. See internal debates and understand them. Depending on the expertise of the expert, different questions should be selected or even made for this. However, here are some examples:</w:t>
      </w:r>
    </w:p>
    <w:p w14:paraId="24C9F7C0" w14:textId="0765184D"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Does biometrics play a role in interoperability at NATO? Or do you have an interoperable biometric standard?</w:t>
      </w:r>
    </w:p>
    <w:p w14:paraId="4965E554" w14:textId="620CA740" w:rsidR="00A02EBA" w:rsidRPr="00FD0F5C" w:rsidRDefault="00A02EBA"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Do you use other ways to identify soldiers, people, and objects? (Digital IDs?)</w:t>
      </w:r>
    </w:p>
    <w:p w14:paraId="190E7534" w14:textId="77777777"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Do you agree with how interoperability is designed? Why, why not?</w:t>
      </w:r>
    </w:p>
    <w:p w14:paraId="5AB2FB2B" w14:textId="77777777"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What can you not see that you would want to see in the database?</w:t>
      </w:r>
    </w:p>
    <w:p w14:paraId="1F5A9211" w14:textId="77777777"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How do you deal with bad data? Or categories that are different between states? Like a firearm might be defined differently in country X and country Y?</w:t>
      </w:r>
    </w:p>
    <w:p w14:paraId="70A249CC" w14:textId="77777777"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Who builds and designs interoperability? (Part 1/2)</w:t>
      </w:r>
    </w:p>
    <w:p w14:paraId="1CF61D15" w14:textId="365C4BD1"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How much work is done in</w:t>
      </w:r>
      <w:r w:rsidR="00A02EBA" w:rsidRPr="00FD0F5C">
        <w:rPr>
          <w:rFonts w:ascii="Times New Roman" w:hAnsi="Times New Roman" w:cs="Times New Roman"/>
          <w:i/>
          <w:iCs/>
        </w:rPr>
        <w:t>-</w:t>
      </w:r>
      <w:r w:rsidRPr="00FD0F5C">
        <w:rPr>
          <w:rFonts w:ascii="Times New Roman" w:hAnsi="Times New Roman" w:cs="Times New Roman"/>
          <w:i/>
          <w:iCs/>
        </w:rPr>
        <w:t>house?</w:t>
      </w:r>
    </w:p>
    <w:p w14:paraId="28C67FC7" w14:textId="0DD56752"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If Tender: how do requir</w:t>
      </w:r>
      <w:r w:rsidR="00A02EBA" w:rsidRPr="00FD0F5C">
        <w:rPr>
          <w:rFonts w:ascii="Times New Roman" w:hAnsi="Times New Roman" w:cs="Times New Roman"/>
          <w:i/>
          <w:iCs/>
        </w:rPr>
        <w:t>e</w:t>
      </w:r>
      <w:r w:rsidRPr="00FD0F5C">
        <w:rPr>
          <w:rFonts w:ascii="Times New Roman" w:hAnsi="Times New Roman" w:cs="Times New Roman"/>
          <w:i/>
          <w:iCs/>
        </w:rPr>
        <w:t>ments get written into a tender? Who writes them?</w:t>
      </w:r>
    </w:p>
    <w:p w14:paraId="6220C444" w14:textId="77777777"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How do new technologies get into the agenda here? Who brings them in?</w:t>
      </w:r>
    </w:p>
    <w:p w14:paraId="1E164FC7" w14:textId="77777777" w:rsidR="00AF2054" w:rsidRPr="00FD0F5C" w:rsidRDefault="00AF2054" w:rsidP="00FD0F5C">
      <w:pPr>
        <w:pStyle w:val="ListParagraph"/>
        <w:numPr>
          <w:ilvl w:val="2"/>
          <w:numId w:val="32"/>
        </w:numPr>
        <w:rPr>
          <w:rFonts w:ascii="Times New Roman" w:hAnsi="Times New Roman" w:cs="Times New Roman"/>
          <w:i/>
          <w:iCs/>
        </w:rPr>
      </w:pPr>
      <w:r w:rsidRPr="00FD0F5C">
        <w:rPr>
          <w:rFonts w:ascii="Times New Roman" w:hAnsi="Times New Roman" w:cs="Times New Roman"/>
          <w:i/>
          <w:iCs/>
        </w:rPr>
        <w:t>Conferences, pilots, research projects?</w:t>
      </w:r>
    </w:p>
    <w:p w14:paraId="58FF4E6C" w14:textId="6E970819"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Once a contract is awarded, how much can you still change? And once the contract is done, do you need to stick to that supplier to maintain the system</w:t>
      </w:r>
      <w:r w:rsidR="00A02EBA" w:rsidRPr="00FD0F5C">
        <w:rPr>
          <w:rFonts w:ascii="Times New Roman" w:hAnsi="Times New Roman" w:cs="Times New Roman"/>
          <w:i/>
          <w:iCs/>
        </w:rPr>
        <w:t>,</w:t>
      </w:r>
      <w:r w:rsidRPr="00FD0F5C">
        <w:rPr>
          <w:rFonts w:ascii="Times New Roman" w:hAnsi="Times New Roman" w:cs="Times New Roman"/>
          <w:i/>
          <w:iCs/>
        </w:rPr>
        <w:t xml:space="preserve"> or is there </w:t>
      </w:r>
      <w:r w:rsidR="00A02EBA" w:rsidRPr="00FD0F5C">
        <w:rPr>
          <w:rFonts w:ascii="Times New Roman" w:hAnsi="Times New Roman" w:cs="Times New Roman"/>
          <w:i/>
          <w:iCs/>
        </w:rPr>
        <w:t>a</w:t>
      </w:r>
      <w:r w:rsidRPr="00FD0F5C">
        <w:rPr>
          <w:rFonts w:ascii="Times New Roman" w:hAnsi="Times New Roman" w:cs="Times New Roman"/>
          <w:i/>
          <w:iCs/>
        </w:rPr>
        <w:t xml:space="preserve"> system of independence in place?</w:t>
      </w:r>
    </w:p>
    <w:p w14:paraId="557069DD" w14:textId="7F04E822"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 xml:space="preserve">Let’s say an update is coming into the </w:t>
      </w:r>
      <w:r w:rsidR="00A02EBA" w:rsidRPr="00FD0F5C">
        <w:rPr>
          <w:rFonts w:ascii="Times New Roman" w:hAnsi="Times New Roman" w:cs="Times New Roman"/>
          <w:i/>
          <w:iCs/>
          <w:kern w:val="0"/>
          <w14:ligatures w14:val="none"/>
        </w:rPr>
        <w:t>system: who actually proposes that update, who gets a say, and how does it pass through the pipeline and get</w:t>
      </w:r>
      <w:r w:rsidRPr="00FD0F5C">
        <w:rPr>
          <w:rFonts w:ascii="Times New Roman" w:hAnsi="Times New Roman" w:cs="Times New Roman"/>
          <w:i/>
          <w:iCs/>
        </w:rPr>
        <w:t xml:space="preserve"> implemented?</w:t>
      </w:r>
    </w:p>
    <w:p w14:paraId="3355BF2F" w14:textId="77777777" w:rsidR="00FD0F5C" w:rsidRPr="00FD0F5C" w:rsidRDefault="00FD0F5C" w:rsidP="00FD0F5C">
      <w:pPr>
        <w:rPr>
          <w:rFonts w:ascii="Times New Roman" w:hAnsi="Times New Roman" w:cs="Times New Roman"/>
        </w:rPr>
      </w:pPr>
      <w:r w:rsidRPr="00FD0F5C">
        <w:rPr>
          <w:rFonts w:ascii="Times New Roman" w:hAnsi="Times New Roman" w:cs="Times New Roman"/>
        </w:rPr>
        <w:lastRenderedPageBreak/>
        <w:t>Ask follow-ups; the goal isn't to be exhaustive here, but to be deep in clarity. Feel free to move to other parts as well if the conversation flows there; you can always circle back. (Eg. Biometrics lends itself with Part 3 well).</w:t>
      </w:r>
    </w:p>
    <w:p w14:paraId="7F090B96" w14:textId="77777777" w:rsidR="00AF2054" w:rsidRPr="0002371C" w:rsidRDefault="00AF2054" w:rsidP="00AF2054">
      <w:pPr>
        <w:rPr>
          <w:rFonts w:ascii="Times New Roman" w:hAnsi="Times New Roman" w:cs="Times New Roman"/>
        </w:rPr>
      </w:pPr>
    </w:p>
    <w:p w14:paraId="0B1B6C40" w14:textId="7CF3189D" w:rsidR="00AF2054" w:rsidRDefault="00AF2054" w:rsidP="00AF2054">
      <w:pPr>
        <w:rPr>
          <w:rFonts w:ascii="Times New Roman" w:hAnsi="Times New Roman" w:cs="Times New Roman"/>
        </w:rPr>
      </w:pPr>
      <w:r w:rsidRPr="0002371C">
        <w:rPr>
          <w:rFonts w:ascii="Times New Roman" w:hAnsi="Times New Roman" w:cs="Times New Roman"/>
        </w:rPr>
        <w:t>Part 2: Sover</w:t>
      </w:r>
      <w:r w:rsidR="00A02EBA">
        <w:rPr>
          <w:rFonts w:ascii="Times New Roman" w:hAnsi="Times New Roman" w:cs="Times New Roman"/>
        </w:rPr>
        <w:t>e</w:t>
      </w:r>
      <w:r w:rsidRPr="0002371C">
        <w:rPr>
          <w:rFonts w:ascii="Times New Roman" w:hAnsi="Times New Roman" w:cs="Times New Roman"/>
        </w:rPr>
        <w:t>ignty</w:t>
      </w:r>
    </w:p>
    <w:p w14:paraId="596958DC" w14:textId="4B30C298" w:rsidR="00FD0F5C" w:rsidRDefault="00FD0F5C" w:rsidP="00FD0F5C">
      <w:pPr>
        <w:rPr>
          <w:rFonts w:ascii="Times New Roman" w:hAnsi="Times New Roman" w:cs="Times New Roman"/>
        </w:rPr>
      </w:pPr>
      <w:r>
        <w:rPr>
          <w:rFonts w:ascii="Times New Roman" w:hAnsi="Times New Roman" w:cs="Times New Roman"/>
        </w:rPr>
        <w:t xml:space="preserve">This section examines how interoperability redistributes power between MS and NATO through infrastructural control. The idea is to assess how much influence MS have over the system and how much is NATO institutional impact. </w:t>
      </w:r>
    </w:p>
    <w:p w14:paraId="3982C8F0" w14:textId="67C20D25" w:rsidR="00FD0F5C" w:rsidRDefault="00FD0F5C" w:rsidP="00FD0F5C">
      <w:pPr>
        <w:rPr>
          <w:rFonts w:ascii="Times New Roman" w:hAnsi="Times New Roman" w:cs="Times New Roman"/>
        </w:rPr>
      </w:pPr>
      <w:r>
        <w:rPr>
          <w:rFonts w:ascii="Times New Roman" w:hAnsi="Times New Roman" w:cs="Times New Roman"/>
        </w:rPr>
        <w:t>The idea is to start with broader questions to re-state existing narratives of NATO interoperability agenda like:</w:t>
      </w:r>
    </w:p>
    <w:p w14:paraId="6644FD12" w14:textId="487414C6" w:rsidR="00FD0F5C" w:rsidRPr="00FD0F5C" w:rsidRDefault="00FD0F5C" w:rsidP="00FD0F5C">
      <w:pPr>
        <w:pStyle w:val="ListParagraph"/>
        <w:numPr>
          <w:ilvl w:val="0"/>
          <w:numId w:val="24"/>
        </w:numPr>
        <w:rPr>
          <w:rFonts w:ascii="Times New Roman" w:hAnsi="Times New Roman" w:cs="Times New Roman"/>
          <w:i/>
          <w:iCs/>
        </w:rPr>
      </w:pPr>
      <w:r w:rsidRPr="002C7A30">
        <w:rPr>
          <w:rFonts w:ascii="Times New Roman" w:hAnsi="Times New Roman" w:cs="Times New Roman"/>
          <w:i/>
          <w:iCs/>
        </w:rPr>
        <w:t>Why was this built as a shared repository across the systems, rather than leaving them separate and keeping the classical bilateral cooperation?</w:t>
      </w:r>
    </w:p>
    <w:p w14:paraId="40A01C45" w14:textId="4AF4BFBB" w:rsidR="00FD0F5C" w:rsidRPr="0002371C" w:rsidRDefault="00FD0F5C" w:rsidP="00AF2054">
      <w:pPr>
        <w:rPr>
          <w:rFonts w:ascii="Times New Roman" w:hAnsi="Times New Roman" w:cs="Times New Roman"/>
        </w:rPr>
      </w:pPr>
      <w:r>
        <w:rPr>
          <w:rFonts w:ascii="Times New Roman" w:hAnsi="Times New Roman" w:cs="Times New Roman"/>
        </w:rPr>
        <w:t>To then jump into the more interesting details.</w:t>
      </w:r>
    </w:p>
    <w:p w14:paraId="1D649181" w14:textId="32F18857"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How do MS</w:t>
      </w:r>
      <w:r w:rsidR="00A02EBA" w:rsidRPr="00FD0F5C">
        <w:rPr>
          <w:rFonts w:ascii="Times New Roman" w:hAnsi="Times New Roman" w:cs="Times New Roman"/>
          <w:i/>
          <w:iCs/>
        </w:rPr>
        <w:t>s</w:t>
      </w:r>
      <w:r w:rsidRPr="00FD0F5C">
        <w:rPr>
          <w:rFonts w:ascii="Times New Roman" w:hAnsi="Times New Roman" w:cs="Times New Roman"/>
          <w:i/>
          <w:iCs/>
        </w:rPr>
        <w:t xml:space="preserve"> impact interoperability as a technical construct? Does NATO </w:t>
      </w:r>
      <w:r w:rsidR="00A02EBA" w:rsidRPr="00FD0F5C">
        <w:rPr>
          <w:rFonts w:ascii="Times New Roman" w:hAnsi="Times New Roman" w:cs="Times New Roman"/>
          <w:i/>
          <w:iCs/>
        </w:rPr>
        <w:t>make</w:t>
      </w:r>
      <w:r w:rsidRPr="00FD0F5C">
        <w:rPr>
          <w:rFonts w:ascii="Times New Roman" w:hAnsi="Times New Roman" w:cs="Times New Roman"/>
          <w:i/>
          <w:iCs/>
        </w:rPr>
        <w:t xml:space="preserve"> decision</w:t>
      </w:r>
      <w:r w:rsidR="00A02EBA" w:rsidRPr="00FD0F5C">
        <w:rPr>
          <w:rFonts w:ascii="Times New Roman" w:hAnsi="Times New Roman" w:cs="Times New Roman"/>
          <w:i/>
          <w:iCs/>
        </w:rPr>
        <w:t>s</w:t>
      </w:r>
      <w:r w:rsidRPr="00FD0F5C">
        <w:rPr>
          <w:rFonts w:ascii="Times New Roman" w:hAnsi="Times New Roman" w:cs="Times New Roman"/>
          <w:i/>
          <w:iCs/>
        </w:rPr>
        <w:t xml:space="preserve"> </w:t>
      </w:r>
      <w:r w:rsidR="00A02EBA" w:rsidRPr="00FD0F5C">
        <w:rPr>
          <w:rFonts w:ascii="Times New Roman" w:hAnsi="Times New Roman" w:cs="Times New Roman"/>
          <w:i/>
          <w:iCs/>
        </w:rPr>
        <w:t>only through</w:t>
      </w:r>
      <w:r w:rsidRPr="00FD0F5C">
        <w:rPr>
          <w:rFonts w:ascii="Times New Roman" w:hAnsi="Times New Roman" w:cs="Times New Roman"/>
          <w:i/>
          <w:iCs/>
        </w:rPr>
        <w:t xml:space="preserve"> the war council? </w:t>
      </w:r>
    </w:p>
    <w:p w14:paraId="362EBA96" w14:textId="77777777" w:rsidR="00AF2054" w:rsidRPr="00FD0F5C" w:rsidRDefault="00AF2054" w:rsidP="00AF2054">
      <w:pPr>
        <w:pStyle w:val="ListParagraph"/>
        <w:numPr>
          <w:ilvl w:val="1"/>
          <w:numId w:val="18"/>
        </w:numPr>
        <w:rPr>
          <w:rFonts w:ascii="Times New Roman" w:hAnsi="Times New Roman" w:cs="Times New Roman"/>
          <w:i/>
          <w:iCs/>
        </w:rPr>
      </w:pPr>
      <w:r w:rsidRPr="00FD0F5C">
        <w:rPr>
          <w:rFonts w:ascii="Times New Roman" w:hAnsi="Times New Roman" w:cs="Times New Roman"/>
          <w:i/>
          <w:iCs/>
        </w:rPr>
        <w:t>Who puts the proposal forward, and who has to agree? Has the architecture changed because an MS objected? What was it?</w:t>
      </w:r>
    </w:p>
    <w:p w14:paraId="39B8D33A" w14:textId="1894FC9E"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 xml:space="preserve">How is interoperability at NATO maintained? Is it at NATO? </w:t>
      </w:r>
      <w:r w:rsidR="00A02EBA" w:rsidRPr="00FD0F5C">
        <w:rPr>
          <w:rFonts w:ascii="Times New Roman" w:hAnsi="Times New Roman" w:cs="Times New Roman"/>
          <w:i/>
          <w:iCs/>
        </w:rPr>
        <w:t>I</w:t>
      </w:r>
      <w:r w:rsidRPr="00FD0F5C">
        <w:rPr>
          <w:rFonts w:ascii="Times New Roman" w:hAnsi="Times New Roman" w:cs="Times New Roman"/>
          <w:i/>
          <w:iCs/>
        </w:rPr>
        <w:t>f so, have you ever encounter</w:t>
      </w:r>
      <w:r w:rsidR="00A02EBA" w:rsidRPr="00FD0F5C">
        <w:rPr>
          <w:rFonts w:ascii="Times New Roman" w:hAnsi="Times New Roman" w:cs="Times New Roman"/>
          <w:i/>
          <w:iCs/>
        </w:rPr>
        <w:t>ed</w:t>
      </w:r>
      <w:r w:rsidRPr="00FD0F5C">
        <w:rPr>
          <w:rFonts w:ascii="Times New Roman" w:hAnsi="Times New Roman" w:cs="Times New Roman"/>
          <w:i/>
          <w:iCs/>
        </w:rPr>
        <w:t xml:space="preserve"> issues with MS opposing the supranational infrastructures that govern them?</w:t>
      </w:r>
    </w:p>
    <w:p w14:paraId="028C1D88" w14:textId="77777777" w:rsidR="00AF2054" w:rsidRPr="00FD0F5C" w:rsidRDefault="00AF2054" w:rsidP="00AF2054">
      <w:pPr>
        <w:pStyle w:val="ListParagraph"/>
        <w:numPr>
          <w:ilvl w:val="1"/>
          <w:numId w:val="18"/>
        </w:numPr>
        <w:rPr>
          <w:rFonts w:ascii="Times New Roman" w:hAnsi="Times New Roman" w:cs="Times New Roman"/>
          <w:i/>
          <w:iCs/>
        </w:rPr>
      </w:pPr>
      <w:r w:rsidRPr="00FD0F5C">
        <w:rPr>
          <w:rFonts w:ascii="Times New Roman" w:hAnsi="Times New Roman" w:cs="Times New Roman"/>
          <w:i/>
          <w:iCs/>
        </w:rPr>
        <w:t>Has the technical architecture of interoperability changed because of an MS?</w:t>
      </w:r>
    </w:p>
    <w:p w14:paraId="5455AC7E" w14:textId="77777777"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If an MS decided tomorrow that it wanted out of some part of this, what would actually happen? Is there even a route for that?</w:t>
      </w:r>
    </w:p>
    <w:p w14:paraId="75C73F8E" w14:textId="2F8B5EF5"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Do you work with third countries on interoperability? What do you require of them? Would it be MS or NATO placing pressure on them to adapt their systems to NATO military standards?</w:t>
      </w:r>
    </w:p>
    <w:p w14:paraId="77DE1D00" w14:textId="3896371B" w:rsidR="00AF2054" w:rsidRPr="00FD0F5C" w:rsidRDefault="00AF2054" w:rsidP="00AF2054">
      <w:pPr>
        <w:pStyle w:val="ListParagraph"/>
        <w:numPr>
          <w:ilvl w:val="1"/>
          <w:numId w:val="18"/>
        </w:numPr>
        <w:rPr>
          <w:rFonts w:ascii="Times New Roman" w:hAnsi="Times New Roman" w:cs="Times New Roman"/>
          <w:i/>
          <w:iCs/>
        </w:rPr>
      </w:pPr>
      <w:r w:rsidRPr="00FD0F5C">
        <w:rPr>
          <w:rFonts w:ascii="Times New Roman" w:hAnsi="Times New Roman" w:cs="Times New Roman"/>
          <w:i/>
          <w:iCs/>
        </w:rPr>
        <w:t>Who pays for their systems? What formats do they have to record in? (Does NATO define them?)</w:t>
      </w:r>
    </w:p>
    <w:p w14:paraId="74F57135" w14:textId="77777777" w:rsidR="00FD0F5C" w:rsidRPr="00FD0F5C" w:rsidRDefault="00FD0F5C" w:rsidP="00FD0F5C">
      <w:pPr>
        <w:rPr>
          <w:rFonts w:ascii="Times New Roman" w:hAnsi="Times New Roman" w:cs="Times New Roman"/>
        </w:rPr>
      </w:pPr>
      <w:r w:rsidRPr="00FD0F5C">
        <w:rPr>
          <w:rFonts w:ascii="Times New Roman" w:hAnsi="Times New Roman" w:cs="Times New Roman"/>
        </w:rPr>
        <w:t xml:space="preserve">NOTE: </w:t>
      </w:r>
      <w:r w:rsidRPr="00FD0F5C">
        <w:rPr>
          <w:rFonts w:ascii="Times New Roman" w:hAnsi="Times New Roman" w:cs="Times New Roman"/>
          <w:kern w:val="0"/>
          <w14:ligatures w14:val="none"/>
        </w:rPr>
        <w:t xml:space="preserve">As in the section above, this is a list of questions that do not all need to be answered by an interviewee; select them based on their expertise, and focus on follow-ups and depth. Treat them more as opening questions. </w:t>
      </w:r>
      <w:r w:rsidRPr="00FD0F5C">
        <w:rPr>
          <w:rFonts w:ascii="Times New Roman" w:hAnsi="Times New Roman" w:cs="Times New Roman"/>
        </w:rPr>
        <w:t xml:space="preserve"> </w:t>
      </w:r>
    </w:p>
    <w:p w14:paraId="7764F2EE" w14:textId="77777777" w:rsidR="0002371C" w:rsidRDefault="0002371C" w:rsidP="0002371C">
      <w:pPr>
        <w:rPr>
          <w:rFonts w:ascii="Times New Roman" w:hAnsi="Times New Roman" w:cs="Times New Roman"/>
        </w:rPr>
      </w:pPr>
    </w:p>
    <w:p w14:paraId="1FEFAFB4" w14:textId="77777777" w:rsidR="003F5498" w:rsidRDefault="003F5498" w:rsidP="0002371C">
      <w:pPr>
        <w:rPr>
          <w:rFonts w:ascii="Times New Roman" w:hAnsi="Times New Roman" w:cs="Times New Roman"/>
        </w:rPr>
      </w:pPr>
    </w:p>
    <w:p w14:paraId="776E57B1" w14:textId="77777777" w:rsidR="003F5498" w:rsidRDefault="003F5498" w:rsidP="0002371C">
      <w:pPr>
        <w:rPr>
          <w:rFonts w:ascii="Times New Roman" w:hAnsi="Times New Roman" w:cs="Times New Roman"/>
        </w:rPr>
      </w:pPr>
    </w:p>
    <w:p w14:paraId="7B935FBA" w14:textId="77777777" w:rsidR="003F5498" w:rsidRDefault="003F5498" w:rsidP="0002371C">
      <w:pPr>
        <w:rPr>
          <w:rFonts w:ascii="Times New Roman" w:hAnsi="Times New Roman" w:cs="Times New Roman"/>
        </w:rPr>
      </w:pPr>
    </w:p>
    <w:p w14:paraId="3EA87B18" w14:textId="77777777" w:rsidR="003F5498" w:rsidRPr="0002371C" w:rsidRDefault="003F5498" w:rsidP="0002371C">
      <w:pPr>
        <w:rPr>
          <w:rFonts w:ascii="Times New Roman" w:hAnsi="Times New Roman" w:cs="Times New Roman"/>
        </w:rPr>
      </w:pPr>
    </w:p>
    <w:p w14:paraId="1A5D79C8" w14:textId="77777777" w:rsidR="00AF2054" w:rsidRDefault="00AF2054" w:rsidP="00AF2054">
      <w:pPr>
        <w:rPr>
          <w:rFonts w:ascii="Times New Roman" w:hAnsi="Times New Roman" w:cs="Times New Roman"/>
        </w:rPr>
      </w:pPr>
      <w:r w:rsidRPr="0002371C">
        <w:rPr>
          <w:rFonts w:ascii="Times New Roman" w:hAnsi="Times New Roman" w:cs="Times New Roman"/>
        </w:rPr>
        <w:lastRenderedPageBreak/>
        <w:t>Part 3: Inequality/Citizenship</w:t>
      </w:r>
    </w:p>
    <w:p w14:paraId="2AB7E563" w14:textId="77777777" w:rsidR="003F5498" w:rsidRDefault="003F5498" w:rsidP="003F5498">
      <w:pPr>
        <w:rPr>
          <w:rFonts w:ascii="Times New Roman" w:hAnsi="Times New Roman" w:cs="Times New Roman"/>
        </w:rPr>
      </w:pPr>
      <w:r>
        <w:rPr>
          <w:rFonts w:ascii="Times New Roman" w:hAnsi="Times New Roman" w:cs="Times New Roman"/>
        </w:rPr>
        <w:t>This section seeks to characterize and understand how fundamental rights are taken into account when making these technical systems. The idea is to see if this “compliance by design” mindset comes out, or if something else arises.</w:t>
      </w:r>
    </w:p>
    <w:p w14:paraId="6BE7BFD5" w14:textId="2463FA24" w:rsidR="003F5498" w:rsidRDefault="003F5498" w:rsidP="003F5498">
      <w:pPr>
        <w:rPr>
          <w:rFonts w:ascii="Times New Roman" w:hAnsi="Times New Roman" w:cs="Times New Roman"/>
        </w:rPr>
      </w:pPr>
      <w:r>
        <w:rPr>
          <w:rFonts w:ascii="Times New Roman" w:hAnsi="Times New Roman" w:cs="Times New Roman"/>
        </w:rPr>
        <w:t>If there have not been any points to this topic, you can ask an opening question:</w:t>
      </w:r>
    </w:p>
    <w:p w14:paraId="0AB67A21" w14:textId="77777777" w:rsidR="003F5498" w:rsidRPr="003F5498" w:rsidRDefault="003F5498" w:rsidP="003F5498">
      <w:pPr>
        <w:pStyle w:val="ListParagraph"/>
        <w:numPr>
          <w:ilvl w:val="0"/>
          <w:numId w:val="33"/>
        </w:numPr>
        <w:rPr>
          <w:rFonts w:ascii="Times New Roman" w:hAnsi="Times New Roman" w:cs="Times New Roman"/>
          <w:i/>
          <w:iCs/>
        </w:rPr>
      </w:pPr>
      <w:r w:rsidRPr="003F5498">
        <w:rPr>
          <w:rFonts w:ascii="Times New Roman" w:hAnsi="Times New Roman" w:cs="Times New Roman"/>
          <w:i/>
          <w:iCs/>
        </w:rPr>
        <w:t>Where do fundamental rights come into your work? Who raises them, and at what point?</w:t>
      </w:r>
    </w:p>
    <w:p w14:paraId="0B63F816" w14:textId="278CBA88" w:rsidR="003F5498" w:rsidRPr="003F5498" w:rsidRDefault="003F5498" w:rsidP="003F5498">
      <w:pPr>
        <w:pStyle w:val="ListParagraph"/>
        <w:numPr>
          <w:ilvl w:val="1"/>
          <w:numId w:val="33"/>
        </w:numPr>
        <w:rPr>
          <w:rFonts w:ascii="Times New Roman" w:hAnsi="Times New Roman" w:cs="Times New Roman"/>
          <w:i/>
          <w:iCs/>
        </w:rPr>
      </w:pPr>
      <w:r w:rsidRPr="003F5498">
        <w:rPr>
          <w:rFonts w:ascii="Times New Roman" w:hAnsi="Times New Roman" w:cs="Times New Roman"/>
          <w:i/>
          <w:iCs/>
        </w:rPr>
        <w:t xml:space="preserve">Are there people responsible for this? </w:t>
      </w:r>
    </w:p>
    <w:p w14:paraId="3A7B63FE" w14:textId="5CDCC108" w:rsidR="003F5498" w:rsidRPr="0002371C" w:rsidRDefault="003F5498" w:rsidP="00AF2054">
      <w:pPr>
        <w:rPr>
          <w:rFonts w:ascii="Times New Roman" w:hAnsi="Times New Roman" w:cs="Times New Roman"/>
        </w:rPr>
      </w:pPr>
      <w:r>
        <w:rPr>
          <w:rFonts w:ascii="Times New Roman" w:hAnsi="Times New Roman" w:cs="Times New Roman"/>
        </w:rPr>
        <w:t>From here, you can pick out these questions based on how the expert responds, and their background, what you think will be the most interesting contribution they can bring:</w:t>
      </w:r>
    </w:p>
    <w:p w14:paraId="00E089B9" w14:textId="160AF787" w:rsidR="0002371C" w:rsidRPr="003F5498" w:rsidRDefault="00136A2F" w:rsidP="0002371C">
      <w:pPr>
        <w:pStyle w:val="ListParagraph"/>
        <w:numPr>
          <w:ilvl w:val="0"/>
          <w:numId w:val="23"/>
        </w:numPr>
        <w:rPr>
          <w:rFonts w:ascii="Times New Roman" w:hAnsi="Times New Roman" w:cs="Times New Roman"/>
          <w:i/>
          <w:iCs/>
        </w:rPr>
      </w:pPr>
      <w:r w:rsidRPr="003F5498">
        <w:rPr>
          <w:rFonts w:ascii="Times New Roman" w:hAnsi="Times New Roman" w:cs="Times New Roman"/>
          <w:i/>
          <w:iCs/>
        </w:rPr>
        <w:t xml:space="preserve">Part of my project looks at how inequality and citizenship change with supranational data systems put in place. Data is seen more as a strategic resource here at NATO, so data centers are critical strategic </w:t>
      </w:r>
      <w:r w:rsidR="00A02EBA" w:rsidRPr="003F5498">
        <w:rPr>
          <w:rFonts w:ascii="Times New Roman" w:hAnsi="Times New Roman" w:cs="Times New Roman"/>
          <w:i/>
          <w:iCs/>
        </w:rPr>
        <w:t>asset</w:t>
      </w:r>
      <w:r w:rsidRPr="003F5498">
        <w:rPr>
          <w:rFonts w:ascii="Times New Roman" w:hAnsi="Times New Roman" w:cs="Times New Roman"/>
          <w:i/>
          <w:iCs/>
        </w:rPr>
        <w:t xml:space="preserve">s to protect against attacks and </w:t>
      </w:r>
      <w:r w:rsidR="00A02EBA" w:rsidRPr="003F5498">
        <w:rPr>
          <w:rFonts w:ascii="Times New Roman" w:hAnsi="Times New Roman" w:cs="Times New Roman"/>
          <w:i/>
          <w:iCs/>
        </w:rPr>
        <w:t>to</w:t>
      </w:r>
      <w:r w:rsidRPr="003F5498">
        <w:rPr>
          <w:rFonts w:ascii="Times New Roman" w:hAnsi="Times New Roman" w:cs="Times New Roman"/>
          <w:i/>
          <w:iCs/>
        </w:rPr>
        <w:t xml:space="preserve"> </w:t>
      </w:r>
      <w:r w:rsidR="00A02EBA" w:rsidRPr="003F5498">
        <w:rPr>
          <w:rFonts w:ascii="Times New Roman" w:hAnsi="Times New Roman" w:cs="Times New Roman"/>
          <w:i/>
          <w:iCs/>
        </w:rPr>
        <w:t>prevent</w:t>
      </w:r>
      <w:r w:rsidRPr="003F5498">
        <w:rPr>
          <w:rFonts w:ascii="Times New Roman" w:hAnsi="Times New Roman" w:cs="Times New Roman"/>
          <w:i/>
          <w:iCs/>
        </w:rPr>
        <w:t xml:space="preserve"> </w:t>
      </w:r>
      <w:r w:rsidR="00A02EBA" w:rsidRPr="003F5498">
        <w:rPr>
          <w:rFonts w:ascii="Times New Roman" w:hAnsi="Times New Roman" w:cs="Times New Roman"/>
          <w:i/>
          <w:iCs/>
        </w:rPr>
        <w:t>destabilizing effects on</w:t>
      </w:r>
      <w:r w:rsidRPr="003F5498">
        <w:rPr>
          <w:rFonts w:ascii="Times New Roman" w:hAnsi="Times New Roman" w:cs="Times New Roman"/>
          <w:i/>
          <w:iCs/>
        </w:rPr>
        <w:t xml:space="preserve"> societies. So my question is</w:t>
      </w:r>
      <w:r w:rsidR="00A02EBA" w:rsidRPr="003F5498">
        <w:rPr>
          <w:rFonts w:ascii="Times New Roman" w:hAnsi="Times New Roman" w:cs="Times New Roman"/>
          <w:i/>
          <w:iCs/>
        </w:rPr>
        <w:t>:</w:t>
      </w:r>
      <w:r w:rsidRPr="003F5498">
        <w:rPr>
          <w:rFonts w:ascii="Times New Roman" w:hAnsi="Times New Roman" w:cs="Times New Roman"/>
          <w:i/>
          <w:iCs/>
        </w:rPr>
        <w:t xml:space="preserve"> “</w:t>
      </w:r>
      <w:r w:rsidR="00A02EBA" w:rsidRPr="003F5498">
        <w:rPr>
          <w:rFonts w:ascii="Times New Roman" w:hAnsi="Times New Roman" w:cs="Times New Roman"/>
          <w:i/>
          <w:iCs/>
        </w:rPr>
        <w:t>H</w:t>
      </w:r>
      <w:r w:rsidRPr="003F5498">
        <w:rPr>
          <w:rFonts w:ascii="Times New Roman" w:hAnsi="Times New Roman" w:cs="Times New Roman"/>
          <w:i/>
          <w:iCs/>
        </w:rPr>
        <w:t xml:space="preserve">ow does NATO </w:t>
      </w:r>
      <w:r w:rsidRPr="003F5498">
        <w:rPr>
          <w:rFonts w:ascii="Times New Roman" w:hAnsi="Times New Roman" w:cs="Times New Roman"/>
          <w:i/>
          <w:iCs/>
          <w:highlight w:val="yellow"/>
        </w:rPr>
        <w:t>consider civilians</w:t>
      </w:r>
      <w:r w:rsidRPr="003F5498">
        <w:rPr>
          <w:rFonts w:ascii="Times New Roman" w:hAnsi="Times New Roman" w:cs="Times New Roman"/>
          <w:i/>
          <w:iCs/>
        </w:rPr>
        <w:t xml:space="preserve"> when making and using novel data systems?” When building their interoperable standards? </w:t>
      </w:r>
    </w:p>
    <w:p w14:paraId="184ED164" w14:textId="16E1C94A" w:rsidR="0002371C" w:rsidRPr="003F5498" w:rsidRDefault="00136A2F" w:rsidP="0002371C">
      <w:pPr>
        <w:pStyle w:val="ListParagraph"/>
        <w:numPr>
          <w:ilvl w:val="0"/>
          <w:numId w:val="23"/>
        </w:numPr>
        <w:rPr>
          <w:rFonts w:ascii="Times New Roman" w:hAnsi="Times New Roman" w:cs="Times New Roman"/>
          <w:i/>
          <w:iCs/>
        </w:rPr>
      </w:pPr>
      <w:r w:rsidRPr="003F5498">
        <w:rPr>
          <w:rFonts w:ascii="Times New Roman" w:hAnsi="Times New Roman" w:cs="Times New Roman"/>
          <w:i/>
          <w:iCs/>
        </w:rPr>
        <w:t xml:space="preserve">There are these </w:t>
      </w:r>
      <w:r w:rsidRPr="003F5498">
        <w:rPr>
          <w:rFonts w:ascii="Times New Roman" w:hAnsi="Times New Roman" w:cs="Times New Roman"/>
          <w:i/>
          <w:iCs/>
          <w:highlight w:val="yellow"/>
        </w:rPr>
        <w:t>EU regulations</w:t>
      </w:r>
      <w:r w:rsidRPr="003F5498">
        <w:rPr>
          <w:rFonts w:ascii="Times New Roman" w:hAnsi="Times New Roman" w:cs="Times New Roman"/>
          <w:i/>
          <w:iCs/>
        </w:rPr>
        <w:t xml:space="preserve"> like the GDPR</w:t>
      </w:r>
      <w:r w:rsidR="00A02EBA" w:rsidRPr="003F5498">
        <w:rPr>
          <w:rFonts w:ascii="Times New Roman" w:hAnsi="Times New Roman" w:cs="Times New Roman"/>
          <w:i/>
          <w:iCs/>
        </w:rPr>
        <w:t>;</w:t>
      </w:r>
      <w:r w:rsidRPr="003F5498">
        <w:rPr>
          <w:rFonts w:ascii="Times New Roman" w:hAnsi="Times New Roman" w:cs="Times New Roman"/>
          <w:i/>
          <w:iCs/>
        </w:rPr>
        <w:t xml:space="preserve"> do you follow such systems as well? Do they exist for </w:t>
      </w:r>
      <w:r w:rsidR="00A02EBA" w:rsidRPr="003F5498">
        <w:rPr>
          <w:rFonts w:ascii="Times New Roman" w:hAnsi="Times New Roman" w:cs="Times New Roman"/>
          <w:i/>
          <w:iCs/>
        </w:rPr>
        <w:t xml:space="preserve">the </w:t>
      </w:r>
      <w:r w:rsidRPr="003F5498">
        <w:rPr>
          <w:rFonts w:ascii="Times New Roman" w:hAnsi="Times New Roman" w:cs="Times New Roman"/>
          <w:i/>
          <w:iCs/>
        </w:rPr>
        <w:t xml:space="preserve">security of the military or to protect civilians </w:t>
      </w:r>
      <w:r w:rsidR="0002371C" w:rsidRPr="003F5498">
        <w:rPr>
          <w:rFonts w:ascii="Times New Roman" w:hAnsi="Times New Roman" w:cs="Times New Roman"/>
          <w:i/>
          <w:iCs/>
        </w:rPr>
        <w:t>in</w:t>
      </w:r>
      <w:r w:rsidRPr="003F5498">
        <w:rPr>
          <w:rFonts w:ascii="Times New Roman" w:hAnsi="Times New Roman" w:cs="Times New Roman"/>
          <w:i/>
          <w:iCs/>
        </w:rPr>
        <w:t xml:space="preserve"> domestic and for</w:t>
      </w:r>
      <w:r w:rsidR="0002371C" w:rsidRPr="003F5498">
        <w:rPr>
          <w:rFonts w:ascii="Times New Roman" w:hAnsi="Times New Roman" w:cs="Times New Roman"/>
          <w:i/>
          <w:iCs/>
        </w:rPr>
        <w:t>e</w:t>
      </w:r>
      <w:r w:rsidRPr="003F5498">
        <w:rPr>
          <w:rFonts w:ascii="Times New Roman" w:hAnsi="Times New Roman" w:cs="Times New Roman"/>
          <w:i/>
          <w:iCs/>
        </w:rPr>
        <w:t>ign lands?</w:t>
      </w:r>
    </w:p>
    <w:p w14:paraId="75B3DECF" w14:textId="79775441" w:rsidR="0002371C" w:rsidRPr="003F5498" w:rsidRDefault="00A02EBA" w:rsidP="0002371C">
      <w:pPr>
        <w:pStyle w:val="ListParagraph"/>
        <w:numPr>
          <w:ilvl w:val="1"/>
          <w:numId w:val="23"/>
        </w:numPr>
        <w:rPr>
          <w:rFonts w:ascii="Times New Roman" w:hAnsi="Times New Roman" w:cs="Times New Roman"/>
          <w:i/>
          <w:iCs/>
        </w:rPr>
      </w:pPr>
      <w:r w:rsidRPr="003F5498">
        <w:rPr>
          <w:rFonts w:ascii="Times New Roman" w:hAnsi="Times New Roman" w:cs="Times New Roman"/>
          <w:i/>
          <w:iCs/>
          <w:kern w:val="0"/>
          <w14:ligatures w14:val="none"/>
        </w:rPr>
        <w:t>Can you process and hold data that normally wouldn't</w:t>
      </w:r>
      <w:r w:rsidR="00AF2054" w:rsidRPr="003F5498">
        <w:rPr>
          <w:rFonts w:ascii="Times New Roman" w:hAnsi="Times New Roman" w:cs="Times New Roman"/>
          <w:i/>
          <w:iCs/>
        </w:rPr>
        <w:t xml:space="preserve"> be possible?</w:t>
      </w:r>
    </w:p>
    <w:p w14:paraId="01D12CC2" w14:textId="6CE1D1CC" w:rsidR="00AF2054" w:rsidRPr="003F5498" w:rsidRDefault="00AF2054" w:rsidP="0002371C">
      <w:pPr>
        <w:pStyle w:val="ListParagraph"/>
        <w:numPr>
          <w:ilvl w:val="1"/>
          <w:numId w:val="23"/>
        </w:numPr>
        <w:rPr>
          <w:rFonts w:ascii="Times New Roman" w:hAnsi="Times New Roman" w:cs="Times New Roman"/>
          <w:i/>
          <w:iCs/>
        </w:rPr>
      </w:pPr>
      <w:r w:rsidRPr="003F5498">
        <w:rPr>
          <w:rFonts w:ascii="Times New Roman" w:hAnsi="Times New Roman" w:cs="Times New Roman"/>
          <w:i/>
          <w:iCs/>
        </w:rPr>
        <w:t xml:space="preserve">Are there questions of ethics </w:t>
      </w:r>
      <w:r w:rsidR="00A02EBA" w:rsidRPr="003F5498">
        <w:rPr>
          <w:rFonts w:ascii="Times New Roman" w:hAnsi="Times New Roman" w:cs="Times New Roman"/>
          <w:i/>
          <w:iCs/>
        </w:rPr>
        <w:t>about</w:t>
      </w:r>
      <w:r w:rsidRPr="003F5498">
        <w:rPr>
          <w:rFonts w:ascii="Times New Roman" w:hAnsi="Times New Roman" w:cs="Times New Roman"/>
          <w:i/>
          <w:iCs/>
        </w:rPr>
        <w:t xml:space="preserve"> how to handle such data? </w:t>
      </w:r>
    </w:p>
    <w:p w14:paraId="5E373713" w14:textId="77777777" w:rsidR="00784C98" w:rsidRPr="0002371C" w:rsidRDefault="00784C98">
      <w:pPr>
        <w:rPr>
          <w:rFonts w:ascii="Times New Roman" w:hAnsi="Times New Roman" w:cs="Times New Roman"/>
        </w:rPr>
      </w:pPr>
    </w:p>
    <w:p w14:paraId="0ECD2F31" w14:textId="163EEB4F" w:rsidR="00784C98" w:rsidRDefault="00784C98">
      <w:pPr>
        <w:rPr>
          <w:rFonts w:ascii="Times New Roman" w:hAnsi="Times New Roman" w:cs="Times New Roman"/>
          <w:b/>
          <w:bCs/>
        </w:rPr>
      </w:pPr>
      <w:r w:rsidRPr="0002371C">
        <w:rPr>
          <w:rFonts w:ascii="Times New Roman" w:hAnsi="Times New Roman" w:cs="Times New Roman"/>
          <w:b/>
          <w:bCs/>
        </w:rPr>
        <w:t>End (Common for both institutions)</w:t>
      </w:r>
    </w:p>
    <w:p w14:paraId="2180A526" w14:textId="24D6197E" w:rsidR="00033F0C" w:rsidRPr="00033F0C" w:rsidRDefault="00033F0C">
      <w:pPr>
        <w:rPr>
          <w:rFonts w:ascii="Times New Roman" w:hAnsi="Times New Roman" w:cs="Times New Roman"/>
        </w:rPr>
      </w:pPr>
      <w:r>
        <w:rPr>
          <w:rFonts w:ascii="Times New Roman" w:hAnsi="Times New Roman" w:cs="Times New Roman"/>
        </w:rPr>
        <w:t xml:space="preserve">Final questions to round off the interview if there is any more time and you feel like you have exhausted your other questions. </w:t>
      </w:r>
    </w:p>
    <w:p w14:paraId="53221372" w14:textId="72895C01" w:rsidR="00784C98" w:rsidRDefault="00784C98" w:rsidP="00033F0C">
      <w:pPr>
        <w:pStyle w:val="ListParagraph"/>
        <w:numPr>
          <w:ilvl w:val="0"/>
          <w:numId w:val="30"/>
        </w:numPr>
        <w:rPr>
          <w:rFonts w:ascii="Times New Roman" w:hAnsi="Times New Roman" w:cs="Times New Roman"/>
        </w:rPr>
      </w:pPr>
      <w:r w:rsidRPr="00D228A2">
        <w:rPr>
          <w:rFonts w:ascii="Times New Roman" w:hAnsi="Times New Roman" w:cs="Times New Roman"/>
          <w:i/>
          <w:iCs/>
        </w:rPr>
        <w:t>What do academics, journalists, and the public get wrong about interoperability in [organization]’s name</w:t>
      </w:r>
      <w:r w:rsidR="00D228A2" w:rsidRPr="00D228A2">
        <w:rPr>
          <w:rFonts w:ascii="Times New Roman" w:hAnsi="Times New Roman" w:cs="Times New Roman"/>
          <w:i/>
          <w:iCs/>
        </w:rPr>
        <w:t>?</w:t>
      </w:r>
      <w:r w:rsidR="00D228A2">
        <w:rPr>
          <w:rFonts w:ascii="Times New Roman" w:hAnsi="Times New Roman" w:cs="Times New Roman"/>
        </w:rPr>
        <w:t xml:space="preserve"> (Or “</w:t>
      </w:r>
      <w:r w:rsidR="00D228A2" w:rsidRPr="00D228A2">
        <w:rPr>
          <w:rFonts w:ascii="Times New Roman" w:hAnsi="Times New Roman" w:cs="Times New Roman"/>
          <w:i/>
          <w:iCs/>
        </w:rPr>
        <w:t>get wrong about how your [organization] handles sensitive data?</w:t>
      </w:r>
      <w:r w:rsidR="00D228A2">
        <w:rPr>
          <w:rFonts w:ascii="Times New Roman" w:hAnsi="Times New Roman" w:cs="Times New Roman"/>
        </w:rPr>
        <w:t>)</w:t>
      </w:r>
    </w:p>
    <w:p w14:paraId="55CB8F7E" w14:textId="5AD06B83" w:rsidR="00033F0C" w:rsidRPr="00033F0C" w:rsidRDefault="00033F0C" w:rsidP="00033F0C">
      <w:pPr>
        <w:pStyle w:val="ListParagraph"/>
        <w:numPr>
          <w:ilvl w:val="0"/>
          <w:numId w:val="30"/>
        </w:numPr>
        <w:rPr>
          <w:rFonts w:ascii="Times New Roman" w:hAnsi="Times New Roman" w:cs="Times New Roman"/>
          <w:i/>
          <w:iCs/>
        </w:rPr>
      </w:pPr>
      <w:r w:rsidRPr="00033F0C">
        <w:rPr>
          <w:rFonts w:ascii="Times New Roman" w:hAnsi="Times New Roman" w:cs="Times New Roman"/>
          <w:i/>
          <w:iCs/>
        </w:rPr>
        <w:t>Is there something I should have asked and didn’t?</w:t>
      </w:r>
    </w:p>
    <w:p w14:paraId="5D50EA2F" w14:textId="3746CE88" w:rsidR="00784C98" w:rsidRPr="00033F0C" w:rsidRDefault="00784C98" w:rsidP="00033F0C">
      <w:pPr>
        <w:pStyle w:val="ListParagraph"/>
        <w:numPr>
          <w:ilvl w:val="0"/>
          <w:numId w:val="30"/>
        </w:numPr>
        <w:rPr>
          <w:rFonts w:ascii="Times New Roman" w:hAnsi="Times New Roman" w:cs="Times New Roman"/>
          <w:i/>
          <w:iCs/>
        </w:rPr>
      </w:pPr>
      <w:r w:rsidRPr="00033F0C">
        <w:rPr>
          <w:rFonts w:ascii="Times New Roman" w:hAnsi="Times New Roman" w:cs="Times New Roman"/>
          <w:i/>
          <w:iCs/>
          <w:highlight w:val="yellow"/>
        </w:rPr>
        <w:t>Are there any documents that you can share with me</w:t>
      </w:r>
      <w:r w:rsidRPr="00033F0C">
        <w:rPr>
          <w:rFonts w:ascii="Times New Roman" w:hAnsi="Times New Roman" w:cs="Times New Roman"/>
          <w:i/>
          <w:iCs/>
        </w:rPr>
        <w:t>, publicly accessible, that can help me understand what we have talked about with regard to interoperability better?</w:t>
      </w:r>
    </w:p>
    <w:p w14:paraId="0434EAE3" w14:textId="77777777" w:rsidR="00784C98" w:rsidRPr="00E04BAC" w:rsidRDefault="00784C98" w:rsidP="00033F0C">
      <w:pPr>
        <w:pStyle w:val="ListParagraph"/>
        <w:numPr>
          <w:ilvl w:val="0"/>
          <w:numId w:val="30"/>
        </w:numPr>
        <w:rPr>
          <w:rFonts w:ascii="Times New Roman" w:hAnsi="Times New Roman" w:cs="Times New Roman"/>
          <w:i/>
          <w:iCs/>
        </w:rPr>
      </w:pPr>
      <w:r w:rsidRPr="00E04BAC">
        <w:rPr>
          <w:rFonts w:ascii="Times New Roman" w:hAnsi="Times New Roman" w:cs="Times New Roman"/>
          <w:i/>
          <w:iCs/>
          <w:highlight w:val="yellow"/>
        </w:rPr>
        <w:t>Who else should I be speaking to</w:t>
      </w:r>
      <w:r w:rsidRPr="00E04BAC">
        <w:rPr>
          <w:rFonts w:ascii="Times New Roman" w:hAnsi="Times New Roman" w:cs="Times New Roman"/>
          <w:i/>
          <w:iCs/>
        </w:rPr>
        <w:t>?</w:t>
      </w:r>
    </w:p>
    <w:p w14:paraId="49FEE849" w14:textId="77777777" w:rsidR="00784C98" w:rsidRPr="0002371C" w:rsidRDefault="00784C98">
      <w:pPr>
        <w:rPr>
          <w:rFonts w:ascii="Times New Roman" w:hAnsi="Times New Roman" w:cs="Times New Roman"/>
          <w:b/>
          <w:bCs/>
        </w:rPr>
      </w:pPr>
    </w:p>
    <w:p w14:paraId="02FDBA1A" w14:textId="77777777" w:rsidR="006400E5" w:rsidRPr="0002371C" w:rsidRDefault="006400E5">
      <w:pPr>
        <w:rPr>
          <w:rFonts w:ascii="Times New Roman" w:hAnsi="Times New Roman" w:cs="Times New Roman"/>
        </w:rPr>
      </w:pPr>
    </w:p>
    <w:sectPr w:rsidR="006400E5" w:rsidRPr="0002371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Giulia Campaioli" w:date="2026-09-18T13:48:00Z" w:initials="GC">
    <w:p w14:paraId="76D1495E" w14:textId="77777777" w:rsidR="006F2E9F" w:rsidRDefault="006F2E9F" w:rsidP="006F2E9F">
      <w:r>
        <w:rPr>
          <w:rStyle w:val="CommentReference"/>
        </w:rPr>
        <w:annotationRef/>
      </w:r>
      <w:r>
        <w:rPr>
          <w:sz w:val="20"/>
          <w:szCs w:val="20"/>
        </w:rPr>
        <w:t>what do you mean???</w:t>
      </w:r>
    </w:p>
  </w:comment>
  <w:comment w:id="3" w:author="Giulia Campaioli" w:date="2026-09-18T13:50:00Z" w:initials="GC">
    <w:p w14:paraId="75B95EAF" w14:textId="77777777" w:rsidR="006F2E9F" w:rsidRDefault="006F2E9F" w:rsidP="006F2E9F">
      <w:r>
        <w:rPr>
          <w:rStyle w:val="CommentReference"/>
        </w:rPr>
        <w:annotationRef/>
      </w:r>
      <w:r>
        <w:rPr>
          <w:sz w:val="20"/>
          <w:szCs w:val="20"/>
        </w:rPr>
        <w:t>are you asking them to tell you their life story? are you going to give them the freedom to talk about whatever they want? if not, then I would eliminate this sentence, it is confusing. You can say that you start with asking a bit about them, then you have some questions, but you may follow what they say and insert new questions emerging from what they are telling you</w:t>
      </w:r>
    </w:p>
  </w:comment>
  <w:comment w:id="4" w:author="Giulia Campaioli" w:date="2026-09-18T13:51:00Z" w:initials="GC">
    <w:p w14:paraId="6102B361" w14:textId="77777777" w:rsidR="006F2E9F" w:rsidRDefault="006F2E9F" w:rsidP="006F2E9F">
      <w:r>
        <w:rPr>
          <w:rStyle w:val="CommentReference"/>
        </w:rPr>
        <w:annotationRef/>
      </w:r>
      <w:r>
        <w:rPr>
          <w:sz w:val="20"/>
          <w:szCs w:val="20"/>
        </w:rPr>
        <w:t>are you open to answer their questions?</w:t>
      </w:r>
    </w:p>
  </w:comment>
  <w:comment w:id="5" w:author="Giulia Campaioli" w:date="2026-09-18T13:51:00Z" w:initials="GC">
    <w:p w14:paraId="6E0D65AD" w14:textId="77777777" w:rsidR="006F2E9F" w:rsidRDefault="006F2E9F" w:rsidP="006F2E9F">
      <w:r>
        <w:rPr>
          <w:rStyle w:val="CommentReference"/>
        </w:rPr>
        <w:annotationRef/>
      </w:r>
      <w:r>
        <w:rPr>
          <w:sz w:val="20"/>
          <w:szCs w:val="20"/>
        </w:rPr>
        <w:t>what do you mean? you say there are no wrong answers for them, but you may be asking the wrong question? again, unpack what you wanted to say</w:t>
      </w:r>
    </w:p>
  </w:comment>
  <w:comment w:id="6" w:author="Giulia Campaioli" w:date="2026-09-18T13:52:00Z" w:initials="GC">
    <w:p w14:paraId="50734F32" w14:textId="77777777" w:rsidR="006F2E9F" w:rsidRDefault="006F2E9F" w:rsidP="006F2E9F">
      <w:r>
        <w:rPr>
          <w:rStyle w:val="CommentReference"/>
        </w:rPr>
        <w:annotationRef/>
      </w:r>
      <w:r>
        <w:rPr>
          <w:sz w:val="20"/>
          <w:szCs w:val="20"/>
        </w:rPr>
        <w:t>cool question!!</w:t>
      </w:r>
    </w:p>
  </w:comment>
  <w:comment w:id="7" w:author="Giulia Campaioli" w:date="2026-09-18T13:54:00Z" w:initials="GC">
    <w:p w14:paraId="2EC5C7D7" w14:textId="77777777" w:rsidR="006F2E9F" w:rsidRDefault="006F2E9F" w:rsidP="006F2E9F">
      <w:r>
        <w:rPr>
          <w:rStyle w:val="CommentReference"/>
        </w:rPr>
        <w:annotationRef/>
      </w:r>
      <w:r>
        <w:rPr>
          <w:sz w:val="20"/>
          <w:szCs w:val="20"/>
        </w:rPr>
        <w:t>careful; this question may be tricky, as it may come off as a 'give an opinion on your colleagues'; I would reformulate like this: is there a shared understanding of interoperability in your workplace/institution, or are there different ways to understand this concept?</w:t>
      </w:r>
    </w:p>
  </w:comment>
  <w:comment w:id="8" w:author="Giulia Campaioli" w:date="2026-09-18T13:54:00Z" w:initials="GC">
    <w:p w14:paraId="1E657F30" w14:textId="77777777" w:rsidR="006F2E9F" w:rsidRDefault="006F2E9F" w:rsidP="006F2E9F">
      <w:r>
        <w:rPr>
          <w:rStyle w:val="CommentReference"/>
        </w:rPr>
        <w:annotationRef/>
      </w:r>
      <w:r>
        <w:rPr>
          <w:sz w:val="20"/>
          <w:szCs w:val="20"/>
        </w:rPr>
        <w:t>is your question why interoperability exists, or why the interoperability initiative exists? or why is interoperability a line of action within the institution? These are three different questions</w:t>
      </w:r>
    </w:p>
  </w:comment>
  <w:comment w:id="9" w:author="Giulia Campaioli" w:date="2026-09-18T13:57:00Z" w:initials="GC">
    <w:p w14:paraId="53E208D8" w14:textId="77777777" w:rsidR="006F2E9F" w:rsidRDefault="006F2E9F" w:rsidP="006F2E9F">
      <w:r>
        <w:rPr>
          <w:rStyle w:val="CommentReference"/>
        </w:rPr>
        <w:annotationRef/>
      </w:r>
      <w:r>
        <w:rPr>
          <w:sz w:val="20"/>
          <w:szCs w:val="20"/>
        </w:rPr>
        <w:t>maybe for a technical audience? Because if the person is a technician they are likely to mostly see the technical perspective, but they may be avoiding the technical aspects because they think you dont understand them</w:t>
      </w:r>
    </w:p>
  </w:comment>
  <w:comment w:id="10" w:author="Giulia Campaioli" w:date="2026-09-18T13:59:00Z" w:initials="GC">
    <w:p w14:paraId="310E0682" w14:textId="77777777" w:rsidR="00204974" w:rsidRDefault="00204974" w:rsidP="00204974">
      <w:r>
        <w:rPr>
          <w:rStyle w:val="CommentReference"/>
        </w:rPr>
        <w:annotationRef/>
      </w:r>
      <w:r>
        <w:rPr>
          <w:sz w:val="20"/>
          <w:szCs w:val="20"/>
        </w:rPr>
        <w:t>a key component in identification systems; biometrics is the identification technology, I would say</w:t>
      </w:r>
    </w:p>
  </w:comment>
  <w:comment w:id="11" w:author="Giulia Campaioli" w:date="2026-09-18T14:00:00Z" w:initials="GC">
    <w:p w14:paraId="64BF7504" w14:textId="77777777" w:rsidR="00204974" w:rsidRDefault="00204974" w:rsidP="00204974">
      <w:r>
        <w:rPr>
          <w:rStyle w:val="CommentReference"/>
        </w:rPr>
        <w:annotationRef/>
      </w:r>
      <w:r>
        <w:rPr>
          <w:sz w:val="20"/>
          <w:szCs w:val="20"/>
        </w:rPr>
        <w:t>is this a relevant example? maybe gender is a better example?</w:t>
      </w:r>
    </w:p>
  </w:comment>
  <w:comment w:id="12" w:author="Giulia Campaioli" w:date="2026-09-18T14:01:00Z" w:initials="GC">
    <w:p w14:paraId="2CBBBFD6" w14:textId="77777777" w:rsidR="00204974" w:rsidRDefault="00204974" w:rsidP="00204974">
      <w:r>
        <w:rPr>
          <w:rStyle w:val="CommentReference"/>
        </w:rPr>
        <w:annotationRef/>
      </w:r>
      <w:r>
        <w:rPr>
          <w:sz w:val="20"/>
          <w:szCs w:val="20"/>
        </w:rPr>
        <w:t>what do you mean? affected is a very broad term</w:t>
      </w:r>
    </w:p>
  </w:comment>
  <w:comment w:id="13" w:author="Giulia Campaioli" w:date="2026-09-18T14:02:00Z" w:initials="GC">
    <w:p w14:paraId="5A9E4330" w14:textId="77777777" w:rsidR="00204974" w:rsidRDefault="00204974" w:rsidP="00204974">
      <w:r>
        <w:rPr>
          <w:rStyle w:val="CommentReference"/>
        </w:rPr>
        <w:annotationRef/>
      </w:r>
      <w:r>
        <w:rPr>
          <w:sz w:val="20"/>
          <w:szCs w:val="20"/>
        </w:rPr>
        <w:t>we who? Are you a member of Europol now?</w:t>
      </w:r>
    </w:p>
  </w:comment>
  <w:comment w:id="14" w:author="Giulia Campaioli" w:date="2026-09-18T14:02:00Z" w:initials="GC">
    <w:p w14:paraId="4CBB9BC6" w14:textId="77777777" w:rsidR="00204974" w:rsidRDefault="00204974" w:rsidP="00204974">
      <w:r>
        <w:rPr>
          <w:rStyle w:val="CommentReference"/>
        </w:rPr>
        <w:annotationRef/>
      </w:r>
      <w:r>
        <w:rPr>
          <w:sz w:val="20"/>
          <w:szCs w:val="20"/>
        </w:rPr>
        <w:t>white here is not a culture, rather a racialized performance; careful</w:t>
      </w:r>
    </w:p>
  </w:comment>
  <w:comment w:id="15" w:author="Giulia Campaioli" w:date="2026-09-18T14:03:00Z" w:initials="GC">
    <w:p w14:paraId="34C36A53" w14:textId="77777777" w:rsidR="00204974" w:rsidRDefault="00204974" w:rsidP="00204974">
      <w:r>
        <w:rPr>
          <w:rStyle w:val="CommentReference"/>
        </w:rPr>
        <w:annotationRef/>
      </w:r>
      <w:r>
        <w:rPr>
          <w:sz w:val="20"/>
          <w:szCs w:val="20"/>
        </w:rPr>
        <w:t>is this your way to say black people? BIPOC? If you say white, say BIPOC</w:t>
      </w:r>
    </w:p>
  </w:comment>
  <w:comment w:id="16" w:author="Giulia Campaioli" w:date="2026-09-18T14:04:00Z" w:initials="GC">
    <w:p w14:paraId="0F8B9497" w14:textId="77777777" w:rsidR="00204974" w:rsidRDefault="00204974" w:rsidP="00204974">
      <w:r>
        <w:rPr>
          <w:rStyle w:val="CommentReference"/>
        </w:rPr>
        <w:annotationRef/>
      </w:r>
      <w:r>
        <w:rPr>
          <w:sz w:val="20"/>
          <w:szCs w:val="20"/>
        </w:rPr>
        <w:t>careful, worse has a moral attribution, unpack and describe in non-judgemental terms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6D1495E" w15:done="0"/>
  <w15:commentEx w15:paraId="75B95EAF" w15:done="0"/>
  <w15:commentEx w15:paraId="6102B361" w15:done="0"/>
  <w15:commentEx w15:paraId="6E0D65AD" w15:done="0"/>
  <w15:commentEx w15:paraId="50734F32" w15:done="0"/>
  <w15:commentEx w15:paraId="2EC5C7D7" w15:done="0"/>
  <w15:commentEx w15:paraId="1E657F30" w15:done="0"/>
  <w15:commentEx w15:paraId="53E208D8" w15:done="0"/>
  <w15:commentEx w15:paraId="310E0682" w15:done="0"/>
  <w15:commentEx w15:paraId="64BF7504" w15:done="0"/>
  <w15:commentEx w15:paraId="2CBBBFD6" w15:done="0"/>
  <w15:commentEx w15:paraId="5A9E4330" w15:done="0"/>
  <w15:commentEx w15:paraId="4CBB9BC6" w15:done="0"/>
  <w15:commentEx w15:paraId="34C36A53" w15:done="0"/>
  <w15:commentEx w15:paraId="0F8B94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357DEC9" w16cex:dateUtc="2026-09-18T11:48:00Z"/>
  <w16cex:commentExtensible w16cex:durableId="05AA4043" w16cex:dateUtc="2026-09-18T11:50:00Z"/>
  <w16cex:commentExtensible w16cex:durableId="70682DBC" w16cex:dateUtc="2026-09-18T11:51:00Z"/>
  <w16cex:commentExtensible w16cex:durableId="7359FB69" w16cex:dateUtc="2026-09-18T11:51:00Z"/>
  <w16cex:commentExtensible w16cex:durableId="3012193D" w16cex:dateUtc="2026-09-18T11:52:00Z"/>
  <w16cex:commentExtensible w16cex:durableId="11CBA08F" w16cex:dateUtc="2026-09-18T11:54:00Z"/>
  <w16cex:commentExtensible w16cex:durableId="17FF49FA" w16cex:dateUtc="2026-09-18T11:54:00Z"/>
  <w16cex:commentExtensible w16cex:durableId="5B60BC86" w16cex:dateUtc="2026-09-18T11:57:00Z"/>
  <w16cex:commentExtensible w16cex:durableId="540C2322" w16cex:dateUtc="2026-09-18T11:59:00Z"/>
  <w16cex:commentExtensible w16cex:durableId="0F10793E" w16cex:dateUtc="2026-09-18T12:00:00Z"/>
  <w16cex:commentExtensible w16cex:durableId="494EA5B5" w16cex:dateUtc="2026-09-18T12:01:00Z"/>
  <w16cex:commentExtensible w16cex:durableId="3D4936C5" w16cex:dateUtc="2026-09-18T12:02:00Z"/>
  <w16cex:commentExtensible w16cex:durableId="04112293" w16cex:dateUtc="2026-09-18T12:02:00Z"/>
  <w16cex:commentExtensible w16cex:durableId="6AB26826" w16cex:dateUtc="2026-09-18T12:03:00Z"/>
  <w16cex:commentExtensible w16cex:durableId="4177C117" w16cex:dateUtc="2026-09-18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6D1495E" w16cid:durableId="6357DEC9"/>
  <w16cid:commentId w16cid:paraId="75B95EAF" w16cid:durableId="05AA4043"/>
  <w16cid:commentId w16cid:paraId="6102B361" w16cid:durableId="70682DBC"/>
  <w16cid:commentId w16cid:paraId="6E0D65AD" w16cid:durableId="7359FB69"/>
  <w16cid:commentId w16cid:paraId="50734F32" w16cid:durableId="3012193D"/>
  <w16cid:commentId w16cid:paraId="2EC5C7D7" w16cid:durableId="11CBA08F"/>
  <w16cid:commentId w16cid:paraId="1E657F30" w16cid:durableId="17FF49FA"/>
  <w16cid:commentId w16cid:paraId="53E208D8" w16cid:durableId="5B60BC86"/>
  <w16cid:commentId w16cid:paraId="310E0682" w16cid:durableId="540C2322"/>
  <w16cid:commentId w16cid:paraId="64BF7504" w16cid:durableId="0F10793E"/>
  <w16cid:commentId w16cid:paraId="2CBBBFD6" w16cid:durableId="494EA5B5"/>
  <w16cid:commentId w16cid:paraId="5A9E4330" w16cid:durableId="3D4936C5"/>
  <w16cid:commentId w16cid:paraId="4CBB9BC6" w16cid:durableId="04112293"/>
  <w16cid:commentId w16cid:paraId="34C36A53" w16cid:durableId="6AB26826"/>
  <w16cid:commentId w16cid:paraId="0F8B9497" w16cid:durableId="4177C1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319F"/>
    <w:multiLevelType w:val="hybridMultilevel"/>
    <w:tmpl w:val="6AEEB3E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C7F83"/>
    <w:multiLevelType w:val="hybridMultilevel"/>
    <w:tmpl w:val="56B026D4"/>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6968"/>
    <w:multiLevelType w:val="hybridMultilevel"/>
    <w:tmpl w:val="2EB2CA4A"/>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C96391"/>
    <w:multiLevelType w:val="multilevel"/>
    <w:tmpl w:val="F248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E5086"/>
    <w:multiLevelType w:val="hybridMultilevel"/>
    <w:tmpl w:val="CC80F6C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4B0200"/>
    <w:multiLevelType w:val="hybridMultilevel"/>
    <w:tmpl w:val="C802AD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6663AF"/>
    <w:multiLevelType w:val="hybridMultilevel"/>
    <w:tmpl w:val="66DA48D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C490D"/>
    <w:multiLevelType w:val="hybridMultilevel"/>
    <w:tmpl w:val="E998F6D2"/>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E16511"/>
    <w:multiLevelType w:val="hybridMultilevel"/>
    <w:tmpl w:val="583E9B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A06C60"/>
    <w:multiLevelType w:val="hybridMultilevel"/>
    <w:tmpl w:val="6AEEB3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F35BD8"/>
    <w:multiLevelType w:val="hybridMultilevel"/>
    <w:tmpl w:val="391065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D45021"/>
    <w:multiLevelType w:val="hybridMultilevel"/>
    <w:tmpl w:val="6AEEB3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4844BB"/>
    <w:multiLevelType w:val="hybridMultilevel"/>
    <w:tmpl w:val="26C0F7B6"/>
    <w:lvl w:ilvl="0" w:tplc="044AF7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2B56BCC"/>
    <w:multiLevelType w:val="hybridMultilevel"/>
    <w:tmpl w:val="C924FDEE"/>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2135FD"/>
    <w:multiLevelType w:val="hybridMultilevel"/>
    <w:tmpl w:val="6AEEB3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CC5D14"/>
    <w:multiLevelType w:val="hybridMultilevel"/>
    <w:tmpl w:val="42484BD0"/>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843DE1"/>
    <w:multiLevelType w:val="hybridMultilevel"/>
    <w:tmpl w:val="5024DFF8"/>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635FB"/>
    <w:multiLevelType w:val="hybridMultilevel"/>
    <w:tmpl w:val="C53AEA74"/>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E66D7F"/>
    <w:multiLevelType w:val="hybridMultilevel"/>
    <w:tmpl w:val="195E859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E66281"/>
    <w:multiLevelType w:val="hybridMultilevel"/>
    <w:tmpl w:val="613A5958"/>
    <w:lvl w:ilvl="0" w:tplc="FFFFFFFF">
      <w:start w:val="1"/>
      <w:numFmt w:val="lowerLetter"/>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6D5FDE"/>
    <w:multiLevelType w:val="hybridMultilevel"/>
    <w:tmpl w:val="24A2AA72"/>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250F1A"/>
    <w:multiLevelType w:val="hybridMultilevel"/>
    <w:tmpl w:val="A128F79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52525"/>
    <w:multiLevelType w:val="multilevel"/>
    <w:tmpl w:val="8AB0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B4769C"/>
    <w:multiLevelType w:val="hybridMultilevel"/>
    <w:tmpl w:val="F2E4AD80"/>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F241E7"/>
    <w:multiLevelType w:val="hybridMultilevel"/>
    <w:tmpl w:val="EAC65DC8"/>
    <w:lvl w:ilvl="0" w:tplc="3DD21D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F74C6"/>
    <w:multiLevelType w:val="hybridMultilevel"/>
    <w:tmpl w:val="AF201232"/>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69B671D"/>
    <w:multiLevelType w:val="hybridMultilevel"/>
    <w:tmpl w:val="351AADEA"/>
    <w:lvl w:ilvl="0" w:tplc="C8D2AA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9381E7B"/>
    <w:multiLevelType w:val="multilevel"/>
    <w:tmpl w:val="F652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101908"/>
    <w:multiLevelType w:val="multilevel"/>
    <w:tmpl w:val="EEB8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E00E42"/>
    <w:multiLevelType w:val="hybridMultilevel"/>
    <w:tmpl w:val="EB0E02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B03DBE"/>
    <w:multiLevelType w:val="multilevel"/>
    <w:tmpl w:val="DC50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6E2F18"/>
    <w:multiLevelType w:val="hybridMultilevel"/>
    <w:tmpl w:val="583E9B7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5F683A"/>
    <w:multiLevelType w:val="hybridMultilevel"/>
    <w:tmpl w:val="B2A0497E"/>
    <w:lvl w:ilvl="0" w:tplc="FFFFFFFF">
      <w:start w:val="1"/>
      <w:numFmt w:val="lowerLetter"/>
      <w:lvlText w:val="%1."/>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num w:numId="1" w16cid:durableId="425686064">
    <w:abstractNumId w:val="30"/>
  </w:num>
  <w:num w:numId="2" w16cid:durableId="944925706">
    <w:abstractNumId w:val="10"/>
  </w:num>
  <w:num w:numId="3" w16cid:durableId="1840197969">
    <w:abstractNumId w:val="6"/>
  </w:num>
  <w:num w:numId="4" w16cid:durableId="1509055011">
    <w:abstractNumId w:val="0"/>
  </w:num>
  <w:num w:numId="5" w16cid:durableId="215624638">
    <w:abstractNumId w:val="4"/>
  </w:num>
  <w:num w:numId="6" w16cid:durableId="1190994432">
    <w:abstractNumId w:val="24"/>
  </w:num>
  <w:num w:numId="7" w16cid:durableId="1825200204">
    <w:abstractNumId w:val="8"/>
  </w:num>
  <w:num w:numId="8" w16cid:durableId="1351712429">
    <w:abstractNumId w:val="12"/>
  </w:num>
  <w:num w:numId="9" w16cid:durableId="686248193">
    <w:abstractNumId w:val="26"/>
  </w:num>
  <w:num w:numId="10" w16cid:durableId="1602183546">
    <w:abstractNumId w:val="21"/>
  </w:num>
  <w:num w:numId="11" w16cid:durableId="1877616130">
    <w:abstractNumId w:val="14"/>
  </w:num>
  <w:num w:numId="12" w16cid:durableId="1966233291">
    <w:abstractNumId w:val="9"/>
  </w:num>
  <w:num w:numId="13" w16cid:durableId="1813524602">
    <w:abstractNumId w:val="22"/>
  </w:num>
  <w:num w:numId="14" w16cid:durableId="1305044973">
    <w:abstractNumId w:val="28"/>
  </w:num>
  <w:num w:numId="15" w16cid:durableId="1043484207">
    <w:abstractNumId w:val="3"/>
  </w:num>
  <w:num w:numId="16" w16cid:durableId="414521684">
    <w:abstractNumId w:val="27"/>
  </w:num>
  <w:num w:numId="17" w16cid:durableId="1476214652">
    <w:abstractNumId w:val="11"/>
  </w:num>
  <w:num w:numId="18" w16cid:durableId="1615750799">
    <w:abstractNumId w:val="31"/>
  </w:num>
  <w:num w:numId="19" w16cid:durableId="1193882876">
    <w:abstractNumId w:val="5"/>
  </w:num>
  <w:num w:numId="20" w16cid:durableId="302778677">
    <w:abstractNumId w:val="29"/>
  </w:num>
  <w:num w:numId="21" w16cid:durableId="1540556665">
    <w:abstractNumId w:val="19"/>
  </w:num>
  <w:num w:numId="22" w16cid:durableId="329065517">
    <w:abstractNumId w:val="32"/>
  </w:num>
  <w:num w:numId="23" w16cid:durableId="791675286">
    <w:abstractNumId w:val="18"/>
  </w:num>
  <w:num w:numId="24" w16cid:durableId="481849917">
    <w:abstractNumId w:val="23"/>
  </w:num>
  <w:num w:numId="25" w16cid:durableId="315692615">
    <w:abstractNumId w:val="20"/>
  </w:num>
  <w:num w:numId="26" w16cid:durableId="1207595692">
    <w:abstractNumId w:val="7"/>
  </w:num>
  <w:num w:numId="27" w16cid:durableId="281690230">
    <w:abstractNumId w:val="17"/>
  </w:num>
  <w:num w:numId="28" w16cid:durableId="648097314">
    <w:abstractNumId w:val="25"/>
  </w:num>
  <w:num w:numId="29" w16cid:durableId="1451127979">
    <w:abstractNumId w:val="1"/>
  </w:num>
  <w:num w:numId="30" w16cid:durableId="786657750">
    <w:abstractNumId w:val="13"/>
  </w:num>
  <w:num w:numId="31" w16cid:durableId="2102020446">
    <w:abstractNumId w:val="16"/>
  </w:num>
  <w:num w:numId="32" w16cid:durableId="206452032">
    <w:abstractNumId w:val="2"/>
  </w:num>
  <w:num w:numId="33" w16cid:durableId="175265204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iulia Campaioli">
    <w15:presenceInfo w15:providerId="AD" w15:userId="S::g.campaioli@uva.nl::be1f6047-1ba8-48a5-8f23-61434edb828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0E5"/>
    <w:rsid w:val="0002371C"/>
    <w:rsid w:val="00033F0C"/>
    <w:rsid w:val="000D5C77"/>
    <w:rsid w:val="00136A2F"/>
    <w:rsid w:val="00170242"/>
    <w:rsid w:val="00202915"/>
    <w:rsid w:val="00204974"/>
    <w:rsid w:val="0029330A"/>
    <w:rsid w:val="002C7A30"/>
    <w:rsid w:val="002E4197"/>
    <w:rsid w:val="00322965"/>
    <w:rsid w:val="0037082A"/>
    <w:rsid w:val="003C1E3F"/>
    <w:rsid w:val="003D375F"/>
    <w:rsid w:val="003F5498"/>
    <w:rsid w:val="00423A80"/>
    <w:rsid w:val="00453F32"/>
    <w:rsid w:val="0051220D"/>
    <w:rsid w:val="00536B67"/>
    <w:rsid w:val="00560BAB"/>
    <w:rsid w:val="00564B3C"/>
    <w:rsid w:val="006400E5"/>
    <w:rsid w:val="0067495C"/>
    <w:rsid w:val="00675DEA"/>
    <w:rsid w:val="006F2E9F"/>
    <w:rsid w:val="00784C98"/>
    <w:rsid w:val="008142E8"/>
    <w:rsid w:val="0084501D"/>
    <w:rsid w:val="009158CF"/>
    <w:rsid w:val="00920031"/>
    <w:rsid w:val="00952764"/>
    <w:rsid w:val="00A02EBA"/>
    <w:rsid w:val="00A72BD0"/>
    <w:rsid w:val="00AF2054"/>
    <w:rsid w:val="00B40249"/>
    <w:rsid w:val="00B80819"/>
    <w:rsid w:val="00BC4432"/>
    <w:rsid w:val="00BF3D0B"/>
    <w:rsid w:val="00CE41E5"/>
    <w:rsid w:val="00D228A2"/>
    <w:rsid w:val="00D53FDB"/>
    <w:rsid w:val="00DA7AAE"/>
    <w:rsid w:val="00DB66CB"/>
    <w:rsid w:val="00DD3A4F"/>
    <w:rsid w:val="00E04BAC"/>
    <w:rsid w:val="00E959CF"/>
    <w:rsid w:val="00EA5E01"/>
    <w:rsid w:val="00ED4639"/>
    <w:rsid w:val="00EF786D"/>
    <w:rsid w:val="00F663DB"/>
    <w:rsid w:val="00FD0F5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34105699"/>
  <w15:chartTrackingRefBased/>
  <w15:docId w15:val="{7356C0E3-371B-D640-B422-C97DE0F7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0E5"/>
    <w:rPr>
      <w:rFonts w:eastAsiaTheme="majorEastAsia" w:cstheme="majorBidi"/>
      <w:color w:val="272727" w:themeColor="text1" w:themeTint="D8"/>
    </w:rPr>
  </w:style>
  <w:style w:type="paragraph" w:styleId="Title">
    <w:name w:val="Title"/>
    <w:basedOn w:val="Normal"/>
    <w:next w:val="Normal"/>
    <w:link w:val="TitleChar"/>
    <w:uiPriority w:val="10"/>
    <w:qFormat/>
    <w:rsid w:val="00640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0E5"/>
    <w:pPr>
      <w:spacing w:before="160"/>
      <w:jc w:val="center"/>
    </w:pPr>
    <w:rPr>
      <w:i/>
      <w:iCs/>
      <w:color w:val="404040" w:themeColor="text1" w:themeTint="BF"/>
    </w:rPr>
  </w:style>
  <w:style w:type="character" w:customStyle="1" w:styleId="QuoteChar">
    <w:name w:val="Quote Char"/>
    <w:basedOn w:val="DefaultParagraphFont"/>
    <w:link w:val="Quote"/>
    <w:uiPriority w:val="29"/>
    <w:rsid w:val="006400E5"/>
    <w:rPr>
      <w:i/>
      <w:iCs/>
      <w:color w:val="404040" w:themeColor="text1" w:themeTint="BF"/>
    </w:rPr>
  </w:style>
  <w:style w:type="paragraph" w:styleId="ListParagraph">
    <w:name w:val="List Paragraph"/>
    <w:basedOn w:val="Normal"/>
    <w:uiPriority w:val="34"/>
    <w:qFormat/>
    <w:rsid w:val="006400E5"/>
    <w:pPr>
      <w:ind w:left="720"/>
      <w:contextualSpacing/>
    </w:pPr>
  </w:style>
  <w:style w:type="character" w:styleId="IntenseEmphasis">
    <w:name w:val="Intense Emphasis"/>
    <w:basedOn w:val="DefaultParagraphFont"/>
    <w:uiPriority w:val="21"/>
    <w:qFormat/>
    <w:rsid w:val="006400E5"/>
    <w:rPr>
      <w:i/>
      <w:iCs/>
      <w:color w:val="0F4761" w:themeColor="accent1" w:themeShade="BF"/>
    </w:rPr>
  </w:style>
  <w:style w:type="paragraph" w:styleId="IntenseQuote">
    <w:name w:val="Intense Quote"/>
    <w:basedOn w:val="Normal"/>
    <w:next w:val="Normal"/>
    <w:link w:val="IntenseQuoteChar"/>
    <w:uiPriority w:val="30"/>
    <w:qFormat/>
    <w:rsid w:val="00640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0E5"/>
    <w:rPr>
      <w:i/>
      <w:iCs/>
      <w:color w:val="0F4761" w:themeColor="accent1" w:themeShade="BF"/>
    </w:rPr>
  </w:style>
  <w:style w:type="character" w:styleId="IntenseReference">
    <w:name w:val="Intense Reference"/>
    <w:basedOn w:val="DefaultParagraphFont"/>
    <w:uiPriority w:val="32"/>
    <w:qFormat/>
    <w:rsid w:val="006400E5"/>
    <w:rPr>
      <w:b/>
      <w:bCs/>
      <w:smallCaps/>
      <w:color w:val="0F4761" w:themeColor="accent1" w:themeShade="BF"/>
      <w:spacing w:val="5"/>
    </w:rPr>
  </w:style>
  <w:style w:type="paragraph" w:styleId="NormalWeb">
    <w:name w:val="Normal (Web)"/>
    <w:basedOn w:val="Normal"/>
    <w:uiPriority w:val="99"/>
    <w:unhideWhenUsed/>
    <w:rsid w:val="006400E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ask">
    <w:name w:val="ask"/>
    <w:basedOn w:val="Normal"/>
    <w:rsid w:val="00B808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ag">
    <w:name w:val="tag"/>
    <w:basedOn w:val="DefaultParagraphFont"/>
    <w:rsid w:val="00B80819"/>
  </w:style>
  <w:style w:type="paragraph" w:styleId="Revision">
    <w:name w:val="Revision"/>
    <w:hidden/>
    <w:uiPriority w:val="99"/>
    <w:semiHidden/>
    <w:rsid w:val="006F2E9F"/>
    <w:pPr>
      <w:spacing w:after="0" w:line="240" w:lineRule="auto"/>
    </w:pPr>
  </w:style>
  <w:style w:type="character" w:styleId="CommentReference">
    <w:name w:val="annotation reference"/>
    <w:basedOn w:val="DefaultParagraphFont"/>
    <w:uiPriority w:val="99"/>
    <w:semiHidden/>
    <w:unhideWhenUsed/>
    <w:rsid w:val="006F2E9F"/>
    <w:rPr>
      <w:sz w:val="16"/>
      <w:szCs w:val="16"/>
    </w:rPr>
  </w:style>
  <w:style w:type="paragraph" w:styleId="CommentText">
    <w:name w:val="annotation text"/>
    <w:basedOn w:val="Normal"/>
    <w:link w:val="CommentTextChar"/>
    <w:uiPriority w:val="99"/>
    <w:semiHidden/>
    <w:unhideWhenUsed/>
    <w:rsid w:val="006F2E9F"/>
    <w:pPr>
      <w:spacing w:line="240" w:lineRule="auto"/>
    </w:pPr>
    <w:rPr>
      <w:sz w:val="20"/>
      <w:szCs w:val="20"/>
    </w:rPr>
  </w:style>
  <w:style w:type="character" w:customStyle="1" w:styleId="CommentTextChar">
    <w:name w:val="Comment Text Char"/>
    <w:basedOn w:val="DefaultParagraphFont"/>
    <w:link w:val="CommentText"/>
    <w:uiPriority w:val="99"/>
    <w:semiHidden/>
    <w:rsid w:val="006F2E9F"/>
    <w:rPr>
      <w:sz w:val="20"/>
      <w:szCs w:val="20"/>
    </w:rPr>
  </w:style>
  <w:style w:type="paragraph" w:styleId="CommentSubject">
    <w:name w:val="annotation subject"/>
    <w:basedOn w:val="CommentText"/>
    <w:next w:val="CommentText"/>
    <w:link w:val="CommentSubjectChar"/>
    <w:uiPriority w:val="99"/>
    <w:semiHidden/>
    <w:unhideWhenUsed/>
    <w:rsid w:val="006F2E9F"/>
    <w:rPr>
      <w:b/>
      <w:bCs/>
    </w:rPr>
  </w:style>
  <w:style w:type="character" w:customStyle="1" w:styleId="CommentSubjectChar">
    <w:name w:val="Comment Subject Char"/>
    <w:basedOn w:val="CommentTextChar"/>
    <w:link w:val="CommentSubject"/>
    <w:uiPriority w:val="99"/>
    <w:semiHidden/>
    <w:rsid w:val="006F2E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7</Pages>
  <Words>2223</Words>
  <Characters>12675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Mattéo Bard</dc:creator>
  <cp:keywords/>
  <dc:description/>
  <cp:lastModifiedBy>Giulia Campaioli</cp:lastModifiedBy>
  <cp:revision>34</cp:revision>
  <dcterms:created xsi:type="dcterms:W3CDTF">2026-09-15T10:04:00Z</dcterms:created>
  <dcterms:modified xsi:type="dcterms:W3CDTF">2026-09-18T12:04:00Z</dcterms:modified>
</cp:coreProperties>
</file>