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6C7D5F" w14:textId="77777777" w:rsidR="00F81B1E" w:rsidRPr="00662283" w:rsidRDefault="00F81B1E" w:rsidP="00F81B1E">
      <w:pPr>
        <w:spacing w:before="100" w:beforeAutospacing="1" w:after="100" w:afterAutospacing="1" w:line="240" w:lineRule="auto"/>
        <w:outlineLvl w:val="0"/>
        <w:rPr>
          <w:rFonts w:ascii="Times New Roman" w:eastAsia="Times New Roman" w:hAnsi="Times New Roman" w:cs="Times New Roman"/>
          <w:b/>
          <w:bCs/>
          <w:kern w:val="36"/>
          <w:sz w:val="32"/>
          <w:szCs w:val="32"/>
          <w:lang w:eastAsia="en-GB"/>
          <w14:ligatures w14:val="none"/>
        </w:rPr>
      </w:pPr>
      <w:r w:rsidRPr="00662283">
        <w:rPr>
          <w:rFonts w:ascii="Times New Roman" w:eastAsia="Times New Roman" w:hAnsi="Times New Roman" w:cs="Times New Roman"/>
          <w:b/>
          <w:bCs/>
          <w:kern w:val="36"/>
          <w:sz w:val="32"/>
          <w:szCs w:val="32"/>
          <w:lang w:eastAsia="en-GB"/>
          <w14:ligatures w14:val="none"/>
        </w:rPr>
        <w:t xml:space="preserve">Compliance by Design: Reflections from the Surveillance </w:t>
      </w:r>
      <w:commentRangeStart w:id="0"/>
      <w:r w:rsidRPr="00662283">
        <w:rPr>
          <w:rFonts w:ascii="Times New Roman" w:eastAsia="Times New Roman" w:hAnsi="Times New Roman" w:cs="Times New Roman"/>
          <w:b/>
          <w:bCs/>
          <w:kern w:val="36"/>
          <w:sz w:val="32"/>
          <w:szCs w:val="32"/>
          <w:lang w:eastAsia="en-GB"/>
          <w14:ligatures w14:val="none"/>
        </w:rPr>
        <w:t xml:space="preserve">Studies </w:t>
      </w:r>
      <w:commentRangeEnd w:id="0"/>
      <w:r w:rsidR="0029151C" w:rsidRPr="00662283">
        <w:rPr>
          <w:rStyle w:val="CommentReference"/>
          <w:rFonts w:ascii="Times New Roman" w:eastAsia="Times New Roman" w:hAnsi="Times New Roman" w:cs="Times New Roman"/>
          <w:b/>
          <w:bCs/>
          <w:kern w:val="36"/>
          <w:sz w:val="32"/>
          <w:szCs w:val="32"/>
          <w:lang w:eastAsia="en-GB"/>
          <w14:ligatures w14:val="none"/>
        </w:rPr>
        <w:commentReference w:id="0"/>
      </w:r>
      <w:r w:rsidRPr="00662283">
        <w:rPr>
          <w:rFonts w:ascii="Times New Roman" w:eastAsia="Times New Roman" w:hAnsi="Times New Roman" w:cs="Times New Roman"/>
          <w:b/>
          <w:bCs/>
          <w:kern w:val="36"/>
          <w:sz w:val="32"/>
          <w:szCs w:val="32"/>
          <w:lang w:eastAsia="en-GB"/>
          <w14:ligatures w14:val="none"/>
        </w:rPr>
        <w:t>Network Conference 2026</w:t>
      </w:r>
    </w:p>
    <w:p w14:paraId="0C129169" w14:textId="77777777" w:rsidR="00F81B1E" w:rsidRPr="00CB07F4" w:rsidRDefault="00F81B1E" w:rsidP="00F81B1E">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7F4">
        <w:rPr>
          <w:rFonts w:ascii="Times New Roman" w:eastAsia="Times New Roman" w:hAnsi="Times New Roman" w:cs="Times New Roman"/>
          <w:i/>
          <w:iCs/>
          <w:kern w:val="0"/>
          <w:lang w:eastAsia="en-GB"/>
          <w14:ligatures w14:val="none"/>
        </w:rPr>
        <w:t>#DATAGOV #SSN2026 #PlanetarySurveillance #Interoperability #Biometrics #DataGovernance #GovernancebyDataInfrastructure</w:t>
      </w:r>
    </w:p>
    <w:p w14:paraId="3F613233" w14:textId="79DCF9FA" w:rsidR="00F81B1E" w:rsidRDefault="00F81B1E" w:rsidP="00F81B1E">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7F4">
        <w:rPr>
          <w:rFonts w:ascii="Times New Roman" w:eastAsia="Times New Roman" w:hAnsi="Times New Roman" w:cs="Times New Roman"/>
          <w:kern w:val="0"/>
          <w:lang w:eastAsia="en-GB"/>
          <w14:ligatures w14:val="none"/>
        </w:rPr>
        <w:t xml:space="preserve">From 9 to 12 June, the Université Catholique de Lille hosted the 11th biennial Surveillance Studies Network conference under the theme "Planetary Surveillance." </w:t>
      </w:r>
      <w:commentRangeStart w:id="1"/>
      <w:r>
        <w:rPr>
          <w:rFonts w:ascii="Times New Roman" w:eastAsia="Times New Roman" w:hAnsi="Times New Roman" w:cs="Times New Roman"/>
          <w:kern w:val="0"/>
          <w:lang w:eastAsia="en-GB"/>
          <w14:ligatures w14:val="none"/>
        </w:rPr>
        <w:t>We</w:t>
      </w:r>
      <w:commentRangeEnd w:id="1"/>
      <w:r>
        <w:rPr>
          <w:rStyle w:val="CommentReference"/>
          <w:rFonts w:ascii="Times New Roman" w:eastAsia="Times New Roman" w:hAnsi="Times New Roman" w:cs="Times New Roman"/>
          <w:kern w:val="0"/>
          <w:sz w:val="24"/>
          <w:szCs w:val="24"/>
          <w:lang w:eastAsia="en-GB"/>
          <w14:ligatures w14:val="none"/>
        </w:rPr>
        <w:commentReference w:id="1"/>
      </w:r>
      <w:r>
        <w:rPr>
          <w:rFonts w:ascii="Times New Roman" w:eastAsia="Times New Roman" w:hAnsi="Times New Roman" w:cs="Times New Roman"/>
          <w:kern w:val="0"/>
          <w:lang w:eastAsia="en-GB"/>
          <w14:ligatures w14:val="none"/>
        </w:rPr>
        <w:t xml:space="preserve"> discussed surveillence </w:t>
      </w:r>
      <w:r w:rsidRPr="00CB07F4">
        <w:rPr>
          <w:rFonts w:ascii="Times New Roman" w:eastAsia="Times New Roman" w:hAnsi="Times New Roman" w:cs="Times New Roman"/>
          <w:kern w:val="0"/>
          <w:lang w:eastAsia="en-GB"/>
          <w14:ligatures w14:val="none"/>
        </w:rPr>
        <w:t xml:space="preserve">as something operating </w:t>
      </w:r>
      <w:ins w:id="2" w:author="Giulia Campaioli" w:date="2026-07-20T12:16:00Z" w16du:dateUtc="2026-07-20T10:16:00Z">
        <w:r>
          <w:rPr>
            <w:rFonts w:ascii="Times New Roman" w:eastAsia="Times New Roman" w:hAnsi="Times New Roman" w:cs="Times New Roman"/>
            <w:kern w:val="0"/>
            <w:lang w:val="en-US" w:eastAsia="en-GB"/>
            <w14:ligatures w14:val="none"/>
          </w:rPr>
          <w:t>on a global scale</w:t>
        </w:r>
      </w:ins>
      <w:del w:id="3" w:author="Giulia Campaioli" w:date="2026-07-20T12:16:00Z" w16du:dateUtc="2026-07-20T10:16:00Z">
        <w:r w:rsidRPr="00CB07F4" w:rsidDel="00F81B1E">
          <w:rPr>
            <w:rFonts w:ascii="Times New Roman" w:eastAsia="Times New Roman" w:hAnsi="Times New Roman" w:cs="Times New Roman"/>
            <w:kern w:val="0"/>
            <w:lang w:eastAsia="en-GB"/>
            <w14:ligatures w14:val="none"/>
          </w:rPr>
          <w:delText>at the scale of the planet itself</w:delText>
        </w:r>
      </w:del>
      <w:r>
        <w:rPr>
          <w:rFonts w:ascii="Times New Roman" w:eastAsia="Times New Roman" w:hAnsi="Times New Roman" w:cs="Times New Roman"/>
          <w:kern w:val="0"/>
          <w:lang w:eastAsia="en-GB"/>
          <w14:ligatures w14:val="none"/>
        </w:rPr>
        <w:t xml:space="preserve">. </w:t>
      </w:r>
      <w:commentRangeStart w:id="4"/>
      <w:r>
        <w:rPr>
          <w:rFonts w:ascii="Times New Roman" w:eastAsia="Times New Roman" w:hAnsi="Times New Roman" w:cs="Times New Roman"/>
          <w:kern w:val="0"/>
          <w:lang w:eastAsia="en-GB"/>
          <w14:ligatures w14:val="none"/>
        </w:rPr>
        <w:t>Not limiting ourselves to one context or technology, but instead covering cases like</w:t>
      </w:r>
      <w:r w:rsidRPr="00CB07F4">
        <w:rPr>
          <w:rFonts w:ascii="Times New Roman" w:eastAsia="Times New Roman" w:hAnsi="Times New Roman" w:cs="Times New Roman"/>
          <w:kern w:val="0"/>
          <w:lang w:eastAsia="en-GB"/>
          <w14:ligatures w14:val="none"/>
        </w:rPr>
        <w:t xml:space="preserve"> border regimes</w:t>
      </w:r>
      <w:r>
        <w:rPr>
          <w:rFonts w:ascii="Times New Roman" w:eastAsia="Times New Roman" w:hAnsi="Times New Roman" w:cs="Times New Roman"/>
          <w:kern w:val="0"/>
          <w:lang w:eastAsia="en-GB"/>
          <w14:ligatures w14:val="none"/>
        </w:rPr>
        <w:t xml:space="preserve"> in the EU</w:t>
      </w:r>
      <w:r w:rsidRPr="00CB07F4">
        <w:rPr>
          <w:rFonts w:ascii="Times New Roman" w:eastAsia="Times New Roman" w:hAnsi="Times New Roman" w:cs="Times New Roman"/>
          <w:kern w:val="0"/>
          <w:lang w:eastAsia="en-GB"/>
          <w14:ligatures w14:val="none"/>
        </w:rPr>
        <w:t>, policing infrastructures</w:t>
      </w:r>
      <w:r>
        <w:rPr>
          <w:rFonts w:ascii="Times New Roman" w:eastAsia="Times New Roman" w:hAnsi="Times New Roman" w:cs="Times New Roman"/>
          <w:kern w:val="0"/>
          <w:lang w:eastAsia="en-GB"/>
          <w14:ligatures w14:val="none"/>
        </w:rPr>
        <w:t xml:space="preserve"> around the globe</w:t>
      </w:r>
      <w:r w:rsidRPr="00CB07F4">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OSINT use in the day to day, geospacial</w:t>
      </w:r>
      <w:r w:rsidRPr="00CB07F4">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data use in agricultural development</w:t>
      </w:r>
      <w:r w:rsidRPr="00CB07F4">
        <w:rPr>
          <w:rFonts w:ascii="Times New Roman" w:eastAsia="Times New Roman" w:hAnsi="Times New Roman" w:cs="Times New Roman"/>
          <w:kern w:val="0"/>
          <w:lang w:eastAsia="en-GB"/>
          <w14:ligatures w14:val="none"/>
        </w:rPr>
        <w:t xml:space="preserve">, and </w:t>
      </w:r>
      <w:r>
        <w:rPr>
          <w:rFonts w:ascii="Times New Roman" w:eastAsia="Times New Roman" w:hAnsi="Times New Roman" w:cs="Times New Roman"/>
          <w:kern w:val="0"/>
          <w:lang w:eastAsia="en-GB"/>
          <w14:ligatures w14:val="none"/>
        </w:rPr>
        <w:t>interoperability</w:t>
      </w:r>
      <w:r w:rsidRPr="00CB07F4">
        <w:rPr>
          <w:rFonts w:ascii="Times New Roman" w:eastAsia="Times New Roman" w:hAnsi="Times New Roman" w:cs="Times New Roman"/>
          <w:kern w:val="0"/>
          <w:lang w:eastAsia="en-GB"/>
          <w14:ligatures w14:val="none"/>
        </w:rPr>
        <w:t xml:space="preserve"> architectures</w:t>
      </w:r>
      <w:r>
        <w:rPr>
          <w:rFonts w:ascii="Times New Roman" w:eastAsia="Times New Roman" w:hAnsi="Times New Roman" w:cs="Times New Roman"/>
          <w:kern w:val="0"/>
          <w:lang w:eastAsia="en-GB"/>
          <w14:ligatures w14:val="none"/>
        </w:rPr>
        <w:t>, systems to link databases together</w:t>
      </w:r>
      <w:r w:rsidRPr="00CB07F4">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 xml:space="preserve">so they can communicate and cross reference each other, </w:t>
      </w:r>
      <w:commentRangeStart w:id="5"/>
      <w:r w:rsidRPr="00CB07F4">
        <w:rPr>
          <w:rFonts w:ascii="Times New Roman" w:eastAsia="Times New Roman" w:hAnsi="Times New Roman" w:cs="Times New Roman"/>
          <w:kern w:val="0"/>
          <w:lang w:eastAsia="en-GB"/>
          <w14:ligatures w14:val="none"/>
        </w:rPr>
        <w:t>that connect</w:t>
      </w:r>
      <w:r>
        <w:rPr>
          <w:rFonts w:ascii="Times New Roman" w:eastAsia="Times New Roman" w:hAnsi="Times New Roman" w:cs="Times New Roman"/>
          <w:kern w:val="0"/>
          <w:lang w:eastAsia="en-GB"/>
          <w14:ligatures w14:val="none"/>
        </w:rPr>
        <w:t>s</w:t>
      </w:r>
      <w:r w:rsidRPr="00CB07F4">
        <w:rPr>
          <w:rFonts w:ascii="Times New Roman" w:eastAsia="Times New Roman" w:hAnsi="Times New Roman" w:cs="Times New Roman"/>
          <w:kern w:val="0"/>
          <w:lang w:eastAsia="en-GB"/>
          <w14:ligatures w14:val="none"/>
        </w:rPr>
        <w:t xml:space="preserve"> them all.</w:t>
      </w:r>
      <w:commentRangeEnd w:id="4"/>
      <w:r>
        <w:rPr>
          <w:rStyle w:val="CommentReference"/>
          <w:rFonts w:ascii="Times New Roman" w:eastAsia="Times New Roman" w:hAnsi="Times New Roman" w:cs="Times New Roman"/>
          <w:kern w:val="0"/>
          <w:sz w:val="24"/>
          <w:szCs w:val="24"/>
          <w:lang w:eastAsia="en-GB"/>
          <w14:ligatures w14:val="none"/>
        </w:rPr>
        <w:commentReference w:id="4"/>
      </w:r>
      <w:commentRangeEnd w:id="5"/>
      <w:r>
        <w:rPr>
          <w:rStyle w:val="CommentReference"/>
          <w:rFonts w:ascii="Times New Roman" w:eastAsia="Times New Roman" w:hAnsi="Times New Roman" w:cs="Times New Roman"/>
          <w:kern w:val="0"/>
          <w:sz w:val="24"/>
          <w:szCs w:val="24"/>
          <w:lang w:eastAsia="en-GB"/>
          <w14:ligatures w14:val="none"/>
        </w:rPr>
        <w:commentReference w:id="5"/>
      </w:r>
    </w:p>
    <w:p w14:paraId="0ECFAC31" w14:textId="77777777" w:rsidR="00F81B1E" w:rsidRDefault="00F81B1E" w:rsidP="00F81B1E">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7F4">
        <w:rPr>
          <w:rFonts w:ascii="Times New Roman" w:eastAsia="Times New Roman" w:hAnsi="Times New Roman" w:cs="Times New Roman"/>
          <w:kern w:val="0"/>
          <w:lang w:eastAsia="en-GB"/>
          <w14:ligatures w14:val="none"/>
        </w:rPr>
        <w:t xml:space="preserve">I </w:t>
      </w:r>
      <w:commentRangeStart w:id="6"/>
      <w:r w:rsidRPr="00CB07F4">
        <w:rPr>
          <w:rFonts w:ascii="Times New Roman" w:eastAsia="Times New Roman" w:hAnsi="Times New Roman" w:cs="Times New Roman"/>
          <w:kern w:val="0"/>
          <w:lang w:eastAsia="en-GB"/>
          <w14:ligatures w14:val="none"/>
        </w:rPr>
        <w:t xml:space="preserve">came </w:t>
      </w:r>
      <w:commentRangeEnd w:id="6"/>
      <w:r w:rsidRPr="00CB07F4">
        <w:rPr>
          <w:rStyle w:val="CommentReference"/>
          <w:rFonts w:ascii="Times New Roman" w:eastAsia="Times New Roman" w:hAnsi="Times New Roman" w:cs="Times New Roman"/>
          <w:kern w:val="0"/>
          <w:sz w:val="24"/>
          <w:szCs w:val="24"/>
          <w:lang w:eastAsia="en-GB"/>
          <w14:ligatures w14:val="none"/>
        </w:rPr>
        <w:commentReference w:id="6"/>
      </w:r>
      <w:r w:rsidRPr="00CB07F4">
        <w:rPr>
          <w:rFonts w:ascii="Times New Roman" w:eastAsia="Times New Roman" w:hAnsi="Times New Roman" w:cs="Times New Roman"/>
          <w:kern w:val="0"/>
          <w:lang w:eastAsia="en-GB"/>
          <w14:ligatures w14:val="none"/>
        </w:rPr>
        <w:t xml:space="preserve">to Lille to present early </w:t>
      </w:r>
      <w:r>
        <w:rPr>
          <w:rFonts w:ascii="Times New Roman" w:eastAsia="Times New Roman" w:hAnsi="Times New Roman" w:cs="Times New Roman"/>
          <w:kern w:val="0"/>
          <w:lang w:eastAsia="en-GB"/>
          <w14:ligatures w14:val="none"/>
        </w:rPr>
        <w:t>theoretical ideas</w:t>
      </w:r>
      <w:r w:rsidRPr="00CB07F4">
        <w:rPr>
          <w:rFonts w:ascii="Times New Roman" w:eastAsia="Times New Roman" w:hAnsi="Times New Roman" w:cs="Times New Roman"/>
          <w:kern w:val="0"/>
          <w:lang w:eastAsia="en-GB"/>
          <w14:ligatures w14:val="none"/>
        </w:rPr>
        <w:t xml:space="preserve"> from </w:t>
      </w:r>
      <w:r>
        <w:rPr>
          <w:rFonts w:ascii="Times New Roman" w:eastAsia="Times New Roman" w:hAnsi="Times New Roman" w:cs="Times New Roman"/>
          <w:kern w:val="0"/>
          <w:lang w:eastAsia="en-GB"/>
          <w14:ligatures w14:val="none"/>
        </w:rPr>
        <w:t xml:space="preserve">initial literature reviews </w:t>
      </w:r>
      <w:r w:rsidRPr="00CB07F4">
        <w:rPr>
          <w:rFonts w:ascii="Times New Roman" w:eastAsia="Times New Roman" w:hAnsi="Times New Roman" w:cs="Times New Roman"/>
          <w:kern w:val="0"/>
          <w:lang w:eastAsia="en-GB"/>
          <w14:ligatures w14:val="none"/>
        </w:rPr>
        <w:t>on EU biometric interoperability,</w:t>
      </w:r>
      <w:r>
        <w:rPr>
          <w:rFonts w:ascii="Times New Roman" w:eastAsia="Times New Roman" w:hAnsi="Times New Roman" w:cs="Times New Roman"/>
          <w:kern w:val="0"/>
          <w:lang w:eastAsia="en-GB"/>
          <w14:ligatures w14:val="none"/>
        </w:rPr>
        <w:t xml:space="preserve"> more specifically </w:t>
      </w:r>
      <w:commentRangeStart w:id="7"/>
      <w:r>
        <w:rPr>
          <w:rFonts w:ascii="Times New Roman" w:eastAsia="Times New Roman" w:hAnsi="Times New Roman" w:cs="Times New Roman"/>
          <w:kern w:val="0"/>
          <w:lang w:eastAsia="en-GB"/>
          <w14:ligatures w14:val="none"/>
        </w:rPr>
        <w:t>compliance by design</w:t>
      </w:r>
      <w:commentRangeEnd w:id="7"/>
      <w:r>
        <w:rPr>
          <w:rStyle w:val="CommentReference"/>
          <w:rFonts w:ascii="Times New Roman" w:eastAsia="Times New Roman" w:hAnsi="Times New Roman" w:cs="Times New Roman"/>
          <w:kern w:val="0"/>
          <w:sz w:val="24"/>
          <w:szCs w:val="24"/>
          <w:lang w:eastAsia="en-GB"/>
          <w14:ligatures w14:val="none"/>
        </w:rPr>
        <w:commentReference w:id="7"/>
      </w:r>
      <w:r>
        <w:rPr>
          <w:rFonts w:ascii="Times New Roman" w:eastAsia="Times New Roman" w:hAnsi="Times New Roman" w:cs="Times New Roman"/>
          <w:kern w:val="0"/>
          <w:lang w:eastAsia="en-GB"/>
          <w14:ligatures w14:val="none"/>
        </w:rPr>
        <w:t xml:space="preserve">. </w:t>
      </w:r>
      <w:commentRangeStart w:id="8"/>
      <w:r>
        <w:rPr>
          <w:rFonts w:ascii="Times New Roman" w:eastAsia="Times New Roman" w:hAnsi="Times New Roman" w:cs="Times New Roman"/>
          <w:kern w:val="0"/>
          <w:lang w:eastAsia="en-GB"/>
          <w14:ligatures w14:val="none"/>
        </w:rPr>
        <w:t>A repeating idea in the literature that security technologies, like interoperability, are implemented to the letter of the law instead of taking up its spirit.</w:t>
      </w:r>
      <w:commentRangeEnd w:id="8"/>
      <w:r>
        <w:rPr>
          <w:rStyle w:val="CommentReference"/>
          <w:rFonts w:ascii="Times New Roman" w:eastAsia="Times New Roman" w:hAnsi="Times New Roman" w:cs="Times New Roman"/>
          <w:kern w:val="0"/>
          <w:sz w:val="24"/>
          <w:szCs w:val="24"/>
          <w:lang w:eastAsia="en-GB"/>
          <w14:ligatures w14:val="none"/>
        </w:rPr>
        <w:commentReference w:id="8"/>
      </w:r>
      <w:r>
        <w:rPr>
          <w:rFonts w:ascii="Times New Roman" w:eastAsia="Times New Roman" w:hAnsi="Times New Roman" w:cs="Times New Roman"/>
          <w:kern w:val="0"/>
          <w:lang w:eastAsia="en-GB"/>
          <w14:ligatures w14:val="none"/>
        </w:rPr>
        <w:t xml:space="preserve"> </w:t>
      </w:r>
      <w:commentRangeStart w:id="9"/>
      <w:r>
        <w:rPr>
          <w:rFonts w:ascii="Times New Roman" w:eastAsia="Times New Roman" w:hAnsi="Times New Roman" w:cs="Times New Roman"/>
          <w:kern w:val="0"/>
          <w:lang w:eastAsia="en-GB"/>
          <w14:ligatures w14:val="none"/>
        </w:rPr>
        <w:t>Therefore, it is about finding workarounds instead of respecting peoples data privacy for privacy’s sake.</w:t>
      </w:r>
      <w:r w:rsidRPr="00CB07F4">
        <w:rPr>
          <w:rFonts w:ascii="Times New Roman" w:eastAsia="Times New Roman" w:hAnsi="Times New Roman" w:cs="Times New Roman"/>
          <w:kern w:val="0"/>
          <w:lang w:eastAsia="en-GB"/>
          <w14:ligatures w14:val="none"/>
        </w:rPr>
        <w:t xml:space="preserve"> </w:t>
      </w:r>
      <w:commentRangeEnd w:id="9"/>
      <w:r w:rsidR="007B3BBC">
        <w:rPr>
          <w:rStyle w:val="CommentReference"/>
          <w:rFonts w:ascii="Times New Roman" w:eastAsia="Times New Roman" w:hAnsi="Times New Roman" w:cs="Times New Roman"/>
          <w:kern w:val="0"/>
          <w:sz w:val="24"/>
          <w:szCs w:val="24"/>
          <w:lang w:eastAsia="en-GB"/>
          <w14:ligatures w14:val="none"/>
        </w:rPr>
        <w:commentReference w:id="9"/>
      </w:r>
    </w:p>
    <w:p w14:paraId="500D8939" w14:textId="77777777" w:rsidR="00F81B1E" w:rsidRDefault="00F81B1E" w:rsidP="00F81B1E">
      <w:pPr>
        <w:spacing w:before="100" w:beforeAutospacing="1" w:after="100" w:afterAutospacing="1" w:line="240" w:lineRule="auto"/>
        <w:rPr>
          <w:rFonts w:ascii="Times New Roman" w:eastAsia="Times New Roman" w:hAnsi="Times New Roman" w:cs="Times New Roman"/>
          <w:kern w:val="0"/>
          <w:lang w:eastAsia="en-GB"/>
          <w14:ligatures w14:val="none"/>
        </w:rPr>
      </w:pPr>
      <w:commentRangeStart w:id="10"/>
      <w:r w:rsidRPr="00CB07F4">
        <w:rPr>
          <w:rFonts w:ascii="Times New Roman" w:eastAsia="Times New Roman" w:hAnsi="Times New Roman" w:cs="Times New Roman"/>
          <w:kern w:val="0"/>
          <w:lang w:eastAsia="en-GB"/>
          <w14:ligatures w14:val="none"/>
        </w:rPr>
        <w:t xml:space="preserve">SSN provided a wonderfully warm atmosphere in which to test </w:t>
      </w:r>
      <w:r>
        <w:rPr>
          <w:rFonts w:ascii="Times New Roman" w:eastAsia="Times New Roman" w:hAnsi="Times New Roman" w:cs="Times New Roman"/>
          <w:kern w:val="0"/>
          <w:lang w:eastAsia="en-GB"/>
          <w14:ligatures w14:val="none"/>
        </w:rPr>
        <w:t xml:space="preserve">my </w:t>
      </w:r>
      <w:r w:rsidRPr="00CB07F4">
        <w:rPr>
          <w:rFonts w:ascii="Times New Roman" w:eastAsia="Times New Roman" w:hAnsi="Times New Roman" w:cs="Times New Roman"/>
          <w:kern w:val="0"/>
          <w:lang w:eastAsia="en-GB"/>
          <w14:ligatures w14:val="none"/>
        </w:rPr>
        <w:t>ideas, be challenged, and discover how many people are working on questions adjacent to my own</w:t>
      </w:r>
      <w:r>
        <w:rPr>
          <w:rFonts w:ascii="Times New Roman" w:eastAsia="Times New Roman" w:hAnsi="Times New Roman" w:cs="Times New Roman"/>
          <w:kern w:val="0"/>
          <w:lang w:eastAsia="en-GB"/>
          <w14:ligatures w14:val="none"/>
        </w:rPr>
        <w:t>. As such, I am very happy to have gone!</w:t>
      </w:r>
      <w:commentRangeEnd w:id="10"/>
      <w:r w:rsidR="007B3BBC">
        <w:rPr>
          <w:rStyle w:val="CommentReference"/>
          <w:rFonts w:ascii="Times New Roman" w:eastAsia="Times New Roman" w:hAnsi="Times New Roman" w:cs="Times New Roman"/>
          <w:kern w:val="0"/>
          <w:sz w:val="24"/>
          <w:szCs w:val="24"/>
          <w:lang w:eastAsia="en-GB"/>
          <w14:ligatures w14:val="none"/>
        </w:rPr>
        <w:commentReference w:id="10"/>
      </w:r>
    </w:p>
    <w:p w14:paraId="32563D1A" w14:textId="77777777" w:rsidR="00F81B1E" w:rsidRPr="00CB07F4" w:rsidRDefault="00F81B1E" w:rsidP="00F81B1E">
      <w:pPr>
        <w:spacing w:before="100" w:beforeAutospacing="1" w:after="100" w:afterAutospacing="1" w:line="240" w:lineRule="auto"/>
        <w:rPr>
          <w:rFonts w:ascii="Times New Roman" w:eastAsia="Times New Roman" w:hAnsi="Times New Roman" w:cs="Times New Roman"/>
          <w:b/>
          <w:bCs/>
          <w:kern w:val="0"/>
          <w:lang w:eastAsia="en-GB"/>
          <w14:ligatures w14:val="none"/>
        </w:rPr>
      </w:pPr>
      <w:commentRangeStart w:id="11"/>
      <w:r w:rsidRPr="00CB07F4">
        <w:rPr>
          <w:rFonts w:ascii="Times New Roman" w:eastAsia="Times New Roman" w:hAnsi="Times New Roman" w:cs="Times New Roman"/>
          <w:b/>
          <w:bCs/>
          <w:kern w:val="0"/>
          <w:lang w:eastAsia="en-GB"/>
          <w14:ligatures w14:val="none"/>
        </w:rPr>
        <w:t>The Doctoral Colloquioum</w:t>
      </w:r>
    </w:p>
    <w:p w14:paraId="3172EFC7" w14:textId="77777777" w:rsidR="00F81B1E" w:rsidRPr="00CB07F4" w:rsidRDefault="00F81B1E" w:rsidP="00F81B1E">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7F4">
        <w:rPr>
          <w:rFonts w:ascii="Times New Roman" w:eastAsia="Times New Roman" w:hAnsi="Times New Roman" w:cs="Times New Roman"/>
          <w:kern w:val="0"/>
          <w:lang w:eastAsia="en-GB"/>
          <w14:ligatures w14:val="none"/>
        </w:rPr>
        <w:t xml:space="preserve">The conference opened with the doctoral colloquium, which I would recommend to any PhD researcher without hesitation. It addressed the softer skills research actually runs on: how to write when the writing will not come, how to navigate publishing and grants, how to make your work visible, and how to think about careers inside and beyond </w:t>
      </w:r>
      <w:r>
        <w:rPr>
          <w:rFonts w:ascii="Times New Roman" w:eastAsia="Times New Roman" w:hAnsi="Times New Roman" w:cs="Times New Roman"/>
          <w:kern w:val="0"/>
          <w:lang w:eastAsia="en-GB"/>
          <w14:ligatures w14:val="none"/>
        </w:rPr>
        <w:t>academia</w:t>
      </w:r>
      <w:r w:rsidRPr="00CB07F4">
        <w:rPr>
          <w:rFonts w:ascii="Times New Roman" w:eastAsia="Times New Roman" w:hAnsi="Times New Roman" w:cs="Times New Roman"/>
          <w:kern w:val="0"/>
          <w:lang w:eastAsia="en-GB"/>
          <w14:ligatures w14:val="none"/>
        </w:rPr>
        <w:t xml:space="preserve">. What made it invaluable was less the answers than the honesty. Hearing established scholars talk openly about writer's block, rejection, and the slow work of getting recognition </w:t>
      </w:r>
      <w:r>
        <w:rPr>
          <w:rFonts w:ascii="Times New Roman" w:eastAsia="Times New Roman" w:hAnsi="Times New Roman" w:cs="Times New Roman"/>
          <w:kern w:val="0"/>
          <w:lang w:eastAsia="en-GB"/>
          <w14:ligatures w14:val="none"/>
        </w:rPr>
        <w:t>is</w:t>
      </w:r>
      <w:r w:rsidRPr="00CB07F4">
        <w:rPr>
          <w:rFonts w:ascii="Times New Roman" w:eastAsia="Times New Roman" w:hAnsi="Times New Roman" w:cs="Times New Roman"/>
          <w:kern w:val="0"/>
          <w:lang w:eastAsia="en-GB"/>
          <w14:ligatures w14:val="none"/>
        </w:rPr>
        <w:t xml:space="preserve"> a reminder that these are structural features of academic life</w:t>
      </w:r>
      <w:r>
        <w:rPr>
          <w:rFonts w:ascii="Times New Roman" w:eastAsia="Times New Roman" w:hAnsi="Times New Roman" w:cs="Times New Roman"/>
          <w:kern w:val="0"/>
          <w:lang w:eastAsia="en-GB"/>
          <w14:ligatures w14:val="none"/>
        </w:rPr>
        <w:t>.</w:t>
      </w:r>
      <w:commentRangeEnd w:id="11"/>
      <w:r w:rsidR="007B3BBC" w:rsidRPr="00CB07F4">
        <w:rPr>
          <w:rStyle w:val="CommentReference"/>
          <w:rFonts w:ascii="Times New Roman" w:eastAsia="Times New Roman" w:hAnsi="Times New Roman" w:cs="Times New Roman"/>
          <w:kern w:val="0"/>
          <w:sz w:val="24"/>
          <w:szCs w:val="24"/>
          <w:lang w:eastAsia="en-GB"/>
          <w14:ligatures w14:val="none"/>
        </w:rPr>
        <w:commentReference w:id="11"/>
      </w:r>
    </w:p>
    <w:p w14:paraId="21657D43" w14:textId="77777777" w:rsidR="00F81B1E" w:rsidRPr="006157F3" w:rsidRDefault="00F81B1E" w:rsidP="00F81B1E">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6157F3">
        <w:rPr>
          <w:rFonts w:ascii="Times New Roman" w:eastAsia="Times New Roman" w:hAnsi="Times New Roman" w:cs="Times New Roman"/>
          <w:b/>
          <w:bCs/>
          <w:kern w:val="0"/>
          <w:lang w:eastAsia="en-GB"/>
          <w14:ligatures w14:val="none"/>
        </w:rPr>
        <w:t>Presenting "Governing by Efficiency"</w:t>
      </w:r>
    </w:p>
    <w:p w14:paraId="4D833042" w14:textId="77777777" w:rsidR="00F81B1E" w:rsidRPr="00CB07F4" w:rsidRDefault="00F81B1E" w:rsidP="00F81B1E">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7F4">
        <w:rPr>
          <w:rFonts w:ascii="Times New Roman" w:eastAsia="Times New Roman" w:hAnsi="Times New Roman" w:cs="Times New Roman"/>
          <w:kern w:val="0"/>
          <w:lang w:eastAsia="en-GB"/>
          <w14:ligatures w14:val="none"/>
        </w:rPr>
        <w:t>On Wednesday, I presented my work-in-progress, "Governing by Efficiency: Biometric Interoperability and Data-Driven Surveillance in Europe," in the Data Governance 2 session. My starting point is DG HOME's interoperability initiative, which connects previously separate EU security databases</w:t>
      </w:r>
      <w:r>
        <w:rPr>
          <w:rFonts w:ascii="Times New Roman" w:eastAsia="Times New Roman" w:hAnsi="Times New Roman" w:cs="Times New Roman"/>
          <w:kern w:val="0"/>
          <w:lang w:eastAsia="en-GB"/>
          <w14:ligatures w14:val="none"/>
        </w:rPr>
        <w:t>,</w:t>
      </w:r>
      <w:r w:rsidRPr="00CB07F4">
        <w:rPr>
          <w:rFonts w:ascii="Times New Roman" w:eastAsia="Times New Roman" w:hAnsi="Times New Roman" w:cs="Times New Roman"/>
          <w:kern w:val="0"/>
          <w:lang w:eastAsia="en-GB"/>
          <w14:ligatures w14:val="none"/>
        </w:rPr>
        <w:t xml:space="preserve"> SIS, VIS, Eurodac, and others</w:t>
      </w:r>
      <w:r>
        <w:rPr>
          <w:rFonts w:ascii="Times New Roman" w:eastAsia="Times New Roman" w:hAnsi="Times New Roman" w:cs="Times New Roman"/>
          <w:kern w:val="0"/>
          <w:lang w:eastAsia="en-GB"/>
          <w14:ligatures w14:val="none"/>
        </w:rPr>
        <w:t xml:space="preserve">, </w:t>
      </w:r>
      <w:r w:rsidRPr="00CB07F4">
        <w:rPr>
          <w:rFonts w:ascii="Times New Roman" w:eastAsia="Times New Roman" w:hAnsi="Times New Roman" w:cs="Times New Roman"/>
          <w:kern w:val="0"/>
          <w:lang w:eastAsia="en-GB"/>
          <w14:ligatures w14:val="none"/>
        </w:rPr>
        <w:t>through a supra-layer allowing data to be copied and cross-referenced between them.</w:t>
      </w:r>
    </w:p>
    <w:p w14:paraId="3CDF214E" w14:textId="77777777" w:rsidR="00F81B1E" w:rsidRDefault="00F81B1E" w:rsidP="00F81B1E">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7F4">
        <w:rPr>
          <w:rFonts w:ascii="Times New Roman" w:eastAsia="Times New Roman" w:hAnsi="Times New Roman" w:cs="Times New Roman"/>
          <w:kern w:val="0"/>
          <w:lang w:eastAsia="en-GB"/>
          <w14:ligatures w14:val="none"/>
        </w:rPr>
        <w:t>My core claim</w:t>
      </w:r>
      <w:r>
        <w:rPr>
          <w:rFonts w:ascii="Times New Roman" w:eastAsia="Times New Roman" w:hAnsi="Times New Roman" w:cs="Times New Roman"/>
          <w:kern w:val="0"/>
          <w:lang w:eastAsia="en-GB"/>
          <w14:ligatures w14:val="none"/>
        </w:rPr>
        <w:t xml:space="preserve"> is that</w:t>
      </w:r>
      <w:r w:rsidRPr="00CB07F4">
        <w:rPr>
          <w:rFonts w:ascii="Times New Roman" w:eastAsia="Times New Roman" w:hAnsi="Times New Roman" w:cs="Times New Roman"/>
          <w:kern w:val="0"/>
          <w:lang w:eastAsia="en-GB"/>
          <w14:ligatures w14:val="none"/>
        </w:rPr>
        <w:t xml:space="preserve"> the innovation logic at work </w:t>
      </w:r>
      <w:r>
        <w:rPr>
          <w:rFonts w:ascii="Times New Roman" w:eastAsia="Times New Roman" w:hAnsi="Times New Roman" w:cs="Times New Roman"/>
          <w:kern w:val="0"/>
          <w:lang w:eastAsia="en-GB"/>
          <w14:ligatures w14:val="none"/>
        </w:rPr>
        <w:t>within this case</w:t>
      </w:r>
      <w:r w:rsidRPr="00CB07F4">
        <w:rPr>
          <w:rFonts w:ascii="Times New Roman" w:eastAsia="Times New Roman" w:hAnsi="Times New Roman" w:cs="Times New Roman"/>
          <w:kern w:val="0"/>
          <w:lang w:eastAsia="en-GB"/>
          <w14:ligatures w14:val="none"/>
        </w:rPr>
        <w:t xml:space="preserve"> does not break </w:t>
      </w:r>
      <w:r>
        <w:rPr>
          <w:rFonts w:ascii="Times New Roman" w:eastAsia="Times New Roman" w:hAnsi="Times New Roman" w:cs="Times New Roman"/>
          <w:kern w:val="0"/>
          <w:lang w:eastAsia="en-GB"/>
          <w14:ligatures w14:val="none"/>
        </w:rPr>
        <w:t>EU</w:t>
      </w:r>
      <w:r w:rsidRPr="00CB07F4">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 xml:space="preserve">data privacy </w:t>
      </w:r>
      <w:r w:rsidRPr="00CB07F4">
        <w:rPr>
          <w:rFonts w:ascii="Times New Roman" w:eastAsia="Times New Roman" w:hAnsi="Times New Roman" w:cs="Times New Roman"/>
          <w:kern w:val="0"/>
          <w:lang w:eastAsia="en-GB"/>
          <w14:ligatures w14:val="none"/>
        </w:rPr>
        <w:t>rules</w:t>
      </w:r>
      <w:r>
        <w:rPr>
          <w:rFonts w:ascii="Times New Roman" w:eastAsia="Times New Roman" w:hAnsi="Times New Roman" w:cs="Times New Roman"/>
          <w:kern w:val="0"/>
          <w:lang w:eastAsia="en-GB"/>
          <w14:ligatures w14:val="none"/>
        </w:rPr>
        <w:t xml:space="preserve"> but instead it is designed</w:t>
      </w:r>
      <w:r w:rsidRPr="00CB07F4">
        <w:rPr>
          <w:rFonts w:ascii="Times New Roman" w:eastAsia="Times New Roman" w:hAnsi="Times New Roman" w:cs="Times New Roman"/>
          <w:kern w:val="0"/>
          <w:lang w:eastAsia="en-GB"/>
          <w14:ligatures w14:val="none"/>
        </w:rPr>
        <w:t xml:space="preserve"> around them, and surveillance expands.</w:t>
      </w:r>
      <w:r>
        <w:rPr>
          <w:rFonts w:ascii="Times New Roman" w:eastAsia="Times New Roman" w:hAnsi="Times New Roman" w:cs="Times New Roman"/>
          <w:kern w:val="0"/>
          <w:lang w:eastAsia="en-GB"/>
          <w14:ligatures w14:val="none"/>
        </w:rPr>
        <w:t xml:space="preserve"> This is what I refer to compliance by design, a </w:t>
      </w:r>
      <w:r w:rsidRPr="00CB07F4">
        <w:rPr>
          <w:rFonts w:ascii="Times New Roman" w:eastAsia="Times New Roman" w:hAnsi="Times New Roman" w:cs="Times New Roman"/>
          <w:kern w:val="0"/>
          <w:lang w:eastAsia="en-GB"/>
          <w14:ligatures w14:val="none"/>
        </w:rPr>
        <w:t xml:space="preserve">term </w:t>
      </w:r>
      <w:r>
        <w:rPr>
          <w:rFonts w:ascii="Times New Roman" w:eastAsia="Times New Roman" w:hAnsi="Times New Roman" w:cs="Times New Roman"/>
          <w:kern w:val="0"/>
          <w:lang w:eastAsia="en-GB"/>
          <w14:ligatures w14:val="none"/>
        </w:rPr>
        <w:t>that runs directly counter to GDPR principles of</w:t>
      </w:r>
      <w:r w:rsidRPr="00CB07F4">
        <w:rPr>
          <w:rFonts w:ascii="Times New Roman" w:eastAsia="Times New Roman" w:hAnsi="Times New Roman" w:cs="Times New Roman"/>
          <w:kern w:val="0"/>
          <w:lang w:eastAsia="en-GB"/>
          <w14:ligatures w14:val="none"/>
        </w:rPr>
        <w:t xml:space="preserve"> privacy by design</w:t>
      </w:r>
      <w:r>
        <w:rPr>
          <w:rFonts w:ascii="Times New Roman" w:eastAsia="Times New Roman" w:hAnsi="Times New Roman" w:cs="Times New Roman"/>
          <w:kern w:val="0"/>
          <w:lang w:eastAsia="en-GB"/>
          <w14:ligatures w14:val="none"/>
        </w:rPr>
        <w:t>. Instead of</w:t>
      </w:r>
      <w:r w:rsidRPr="00CB07F4">
        <w:rPr>
          <w:rFonts w:ascii="Times New Roman" w:eastAsia="Times New Roman" w:hAnsi="Times New Roman" w:cs="Times New Roman"/>
          <w:kern w:val="0"/>
          <w:lang w:eastAsia="en-GB"/>
          <w14:ligatures w14:val="none"/>
        </w:rPr>
        <w:t xml:space="preserve"> building data protection principles into a system from the outset, </w:t>
      </w:r>
      <w:r>
        <w:rPr>
          <w:rFonts w:ascii="Times New Roman" w:eastAsia="Times New Roman" w:hAnsi="Times New Roman" w:cs="Times New Roman"/>
          <w:kern w:val="0"/>
          <w:lang w:eastAsia="en-GB"/>
          <w14:ligatures w14:val="none"/>
        </w:rPr>
        <w:t xml:space="preserve">compliance by design argues that </w:t>
      </w:r>
      <w:r w:rsidRPr="00CB07F4">
        <w:rPr>
          <w:rFonts w:ascii="Times New Roman" w:eastAsia="Times New Roman" w:hAnsi="Times New Roman" w:cs="Times New Roman"/>
          <w:kern w:val="0"/>
          <w:lang w:eastAsia="en-GB"/>
          <w14:ligatures w14:val="none"/>
        </w:rPr>
        <w:t>implementers take the legal constraints as given and engineer around them. Interoperability illustrates this perfectly. Officially, it is "not one database</w:t>
      </w:r>
      <w:r>
        <w:rPr>
          <w:rFonts w:ascii="Times New Roman" w:eastAsia="Times New Roman" w:hAnsi="Times New Roman" w:cs="Times New Roman"/>
          <w:kern w:val="0"/>
          <w:lang w:eastAsia="en-GB"/>
          <w14:ligatures w14:val="none"/>
        </w:rPr>
        <w:t>,</w:t>
      </w:r>
      <w:r w:rsidRPr="00CB07F4">
        <w:rPr>
          <w:rFonts w:ascii="Times New Roman" w:eastAsia="Times New Roman" w:hAnsi="Times New Roman" w:cs="Times New Roman"/>
          <w:kern w:val="0"/>
          <w:lang w:eastAsia="en-GB"/>
          <w14:ligatures w14:val="none"/>
        </w:rPr>
        <w:t xml:space="preserve">" the underlying systems remain legally distinct, which is precisely what keeps the </w:t>
      </w:r>
      <w:r w:rsidRPr="00CB07F4">
        <w:rPr>
          <w:rFonts w:ascii="Times New Roman" w:eastAsia="Times New Roman" w:hAnsi="Times New Roman" w:cs="Times New Roman"/>
          <w:kern w:val="0"/>
          <w:lang w:eastAsia="en-GB"/>
          <w14:ligatures w14:val="none"/>
        </w:rPr>
        <w:lastRenderedPageBreak/>
        <w:t>architecture compliant</w:t>
      </w:r>
      <w:r>
        <w:rPr>
          <w:rFonts w:ascii="Times New Roman" w:eastAsia="Times New Roman" w:hAnsi="Times New Roman" w:cs="Times New Roman"/>
          <w:kern w:val="0"/>
          <w:lang w:eastAsia="en-GB"/>
          <w14:ligatures w14:val="none"/>
        </w:rPr>
        <w:t xml:space="preserve"> as it does not repurpose data</w:t>
      </w:r>
      <w:r w:rsidRPr="00CB07F4">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However, it f</w:t>
      </w:r>
      <w:r w:rsidRPr="00CB07F4">
        <w:rPr>
          <w:rFonts w:ascii="Times New Roman" w:eastAsia="Times New Roman" w:hAnsi="Times New Roman" w:cs="Times New Roman"/>
          <w:kern w:val="0"/>
          <w:lang w:eastAsia="en-GB"/>
          <w14:ligatures w14:val="none"/>
        </w:rPr>
        <w:t>unctionally</w:t>
      </w:r>
      <w:r>
        <w:rPr>
          <w:rFonts w:ascii="Times New Roman" w:eastAsia="Times New Roman" w:hAnsi="Times New Roman" w:cs="Times New Roman"/>
          <w:kern w:val="0"/>
          <w:lang w:eastAsia="en-GB"/>
          <w14:ligatures w14:val="none"/>
        </w:rPr>
        <w:t xml:space="preserve"> </w:t>
      </w:r>
      <w:r w:rsidRPr="00CB07F4">
        <w:rPr>
          <w:rFonts w:ascii="Times New Roman" w:eastAsia="Times New Roman" w:hAnsi="Times New Roman" w:cs="Times New Roman"/>
          <w:kern w:val="0"/>
          <w:lang w:eastAsia="en-GB"/>
          <w14:ligatures w14:val="none"/>
        </w:rPr>
        <w:t>behaves as one. That gap between legal form and functional reality is where compliance by design lives.</w:t>
      </w:r>
    </w:p>
    <w:p w14:paraId="570D7232" w14:textId="77777777" w:rsidR="00F81B1E" w:rsidRPr="006157F3" w:rsidRDefault="00F81B1E" w:rsidP="00F81B1E">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6157F3">
        <w:rPr>
          <w:rFonts w:ascii="Times New Roman" w:eastAsia="Times New Roman" w:hAnsi="Times New Roman" w:cs="Times New Roman"/>
          <w:b/>
          <w:bCs/>
          <w:kern w:val="0"/>
          <w:lang w:eastAsia="en-GB"/>
          <w14:ligatures w14:val="none"/>
        </w:rPr>
        <w:t xml:space="preserve">Borders, Migration, and the </w:t>
      </w:r>
      <w:commentRangeStart w:id="12"/>
      <w:r w:rsidRPr="006157F3">
        <w:rPr>
          <w:rFonts w:ascii="Times New Roman" w:eastAsia="Times New Roman" w:hAnsi="Times New Roman" w:cs="Times New Roman"/>
          <w:b/>
          <w:bCs/>
          <w:kern w:val="0"/>
          <w:lang w:eastAsia="en-GB"/>
          <w14:ligatures w14:val="none"/>
        </w:rPr>
        <w:t>Infrastructures I Study</w:t>
      </w:r>
      <w:commentRangeEnd w:id="12"/>
      <w:r w:rsidR="007B3BBC" w:rsidRPr="006157F3">
        <w:rPr>
          <w:rStyle w:val="CommentReference"/>
          <w:rFonts w:ascii="Times New Roman" w:eastAsia="Times New Roman" w:hAnsi="Times New Roman" w:cs="Times New Roman"/>
          <w:b/>
          <w:bCs/>
          <w:kern w:val="0"/>
          <w:sz w:val="24"/>
          <w:szCs w:val="24"/>
          <w:lang w:eastAsia="en-GB"/>
          <w14:ligatures w14:val="none"/>
        </w:rPr>
        <w:commentReference w:id="12"/>
      </w:r>
    </w:p>
    <w:p w14:paraId="39E2BF3B" w14:textId="77777777" w:rsidR="00F81B1E" w:rsidRPr="00CB07F4" w:rsidRDefault="00F81B1E" w:rsidP="00F81B1E">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Beyond my own presentation, the</w:t>
      </w:r>
      <w:r w:rsidRPr="00CB07F4">
        <w:rPr>
          <w:rFonts w:ascii="Times New Roman" w:eastAsia="Times New Roman" w:hAnsi="Times New Roman" w:cs="Times New Roman"/>
          <w:kern w:val="0"/>
          <w:lang w:eastAsia="en-GB"/>
          <w14:ligatures w14:val="none"/>
        </w:rPr>
        <w:t xml:space="preserve"> sessions that resonated most were those on borders and migration. "At the Border" featured work in direct </w:t>
      </w:r>
      <w:commentRangeStart w:id="13"/>
      <w:commentRangeStart w:id="14"/>
      <w:r w:rsidRPr="00CB07F4">
        <w:rPr>
          <w:rFonts w:ascii="Times New Roman" w:eastAsia="Times New Roman" w:hAnsi="Times New Roman" w:cs="Times New Roman"/>
          <w:kern w:val="0"/>
          <w:lang w:eastAsia="en-GB"/>
          <w14:ligatures w14:val="none"/>
        </w:rPr>
        <w:t>conversation with my paper</w:t>
      </w:r>
      <w:r>
        <w:rPr>
          <w:rFonts w:ascii="Times New Roman" w:eastAsia="Times New Roman" w:hAnsi="Times New Roman" w:cs="Times New Roman"/>
          <w:kern w:val="0"/>
          <w:lang w:eastAsia="en-GB"/>
          <w14:ligatures w14:val="none"/>
        </w:rPr>
        <w:t>,</w:t>
      </w:r>
      <w:r w:rsidRPr="00CB07F4">
        <w:rPr>
          <w:rFonts w:ascii="Times New Roman" w:eastAsia="Times New Roman" w:hAnsi="Times New Roman" w:cs="Times New Roman"/>
          <w:kern w:val="0"/>
          <w:lang w:eastAsia="en-GB"/>
          <w14:ligatures w14:val="none"/>
        </w:rPr>
        <w:t xml:space="preserve"> </w:t>
      </w:r>
      <w:commentRangeEnd w:id="13"/>
      <w:r w:rsidR="007B3BBC" w:rsidRPr="00CB07F4">
        <w:rPr>
          <w:rStyle w:val="CommentReference"/>
          <w:rFonts w:ascii="Times New Roman" w:eastAsia="Times New Roman" w:hAnsi="Times New Roman" w:cs="Times New Roman"/>
          <w:kern w:val="0"/>
          <w:sz w:val="24"/>
          <w:szCs w:val="24"/>
          <w:lang w:eastAsia="en-GB"/>
          <w14:ligatures w14:val="none"/>
        </w:rPr>
        <w:commentReference w:id="13"/>
      </w:r>
      <w:commentRangeEnd w:id="14"/>
      <w:r w:rsidR="007B3BBC" w:rsidRPr="00CB07F4">
        <w:rPr>
          <w:rStyle w:val="CommentReference"/>
          <w:rFonts w:ascii="Times New Roman" w:eastAsia="Times New Roman" w:hAnsi="Times New Roman" w:cs="Times New Roman"/>
          <w:kern w:val="0"/>
          <w:sz w:val="24"/>
          <w:szCs w:val="24"/>
          <w:lang w:eastAsia="en-GB"/>
          <w14:ligatures w14:val="none"/>
        </w:rPr>
        <w:commentReference w:id="14"/>
      </w:r>
      <w:r w:rsidRPr="00CB07F4">
        <w:rPr>
          <w:rFonts w:ascii="Times New Roman" w:eastAsia="Times New Roman" w:hAnsi="Times New Roman" w:cs="Times New Roman"/>
          <w:kern w:val="0"/>
          <w:lang w:eastAsia="en-GB"/>
          <w14:ligatures w14:val="none"/>
        </w:rPr>
        <w:t xml:space="preserve">notably research framing eu-LISA and EU border control as experimental infrastructures, a laboratory in which surveillance technologies are trialled on populations with the least power to refuse them. "Migration &amp; Refuge" extended these questions beyond Europe, and </w:t>
      </w:r>
      <w:commentRangeStart w:id="15"/>
      <w:r w:rsidRPr="00CB07F4">
        <w:rPr>
          <w:rFonts w:ascii="Times New Roman" w:eastAsia="Times New Roman" w:hAnsi="Times New Roman" w:cs="Times New Roman"/>
          <w:kern w:val="0"/>
          <w:lang w:eastAsia="en-GB"/>
          <w14:ligatures w14:val="none"/>
        </w:rPr>
        <w:t xml:space="preserve">one contribution stayed with me: </w:t>
      </w:r>
      <w:commentRangeEnd w:id="15"/>
      <w:r w:rsidR="007B3BBC" w:rsidRPr="00CB07F4">
        <w:rPr>
          <w:rStyle w:val="CommentReference"/>
          <w:rFonts w:ascii="Times New Roman" w:eastAsia="Times New Roman" w:hAnsi="Times New Roman" w:cs="Times New Roman"/>
          <w:kern w:val="0"/>
          <w:sz w:val="24"/>
          <w:szCs w:val="24"/>
          <w:lang w:eastAsia="en-GB"/>
          <w14:ligatures w14:val="none"/>
        </w:rPr>
        <w:commentReference w:id="15"/>
      </w:r>
      <w:r w:rsidRPr="00CB07F4">
        <w:rPr>
          <w:rFonts w:ascii="Times New Roman" w:eastAsia="Times New Roman" w:hAnsi="Times New Roman" w:cs="Times New Roman"/>
          <w:kern w:val="0"/>
          <w:lang w:eastAsia="en-GB"/>
          <w14:ligatures w14:val="none"/>
        </w:rPr>
        <w:t xml:space="preserve">biometric interoperability seen through the eyes of refugee-led organisations in Kenya. I study interoperability from the implementers, </w:t>
      </w:r>
      <w:r w:rsidRPr="007C4267">
        <w:rPr>
          <w:rFonts w:ascii="Times New Roman" w:eastAsia="Times New Roman" w:hAnsi="Times New Roman" w:cs="Times New Roman"/>
          <w:kern w:val="0"/>
          <w:lang w:eastAsia="en-GB"/>
          <w14:ligatures w14:val="none"/>
        </w:rPr>
        <w:t>Keren Weitzberg</w:t>
      </w:r>
      <w:r w:rsidRPr="00CB07F4">
        <w:rPr>
          <w:rFonts w:ascii="Times New Roman" w:eastAsia="Times New Roman" w:hAnsi="Times New Roman" w:cs="Times New Roman"/>
          <w:kern w:val="0"/>
          <w:lang w:eastAsia="en-GB"/>
          <w14:ligatures w14:val="none"/>
        </w:rPr>
        <w:t xml:space="preserve"> approached </w:t>
      </w:r>
      <w:r>
        <w:rPr>
          <w:rFonts w:ascii="Times New Roman" w:eastAsia="Times New Roman" w:hAnsi="Times New Roman" w:cs="Times New Roman"/>
          <w:kern w:val="0"/>
          <w:lang w:eastAsia="en-GB"/>
          <w14:ligatures w14:val="none"/>
        </w:rPr>
        <w:t xml:space="preserve">it </w:t>
      </w:r>
      <w:r w:rsidRPr="00CB07F4">
        <w:rPr>
          <w:rFonts w:ascii="Times New Roman" w:eastAsia="Times New Roman" w:hAnsi="Times New Roman" w:cs="Times New Roman"/>
          <w:kern w:val="0"/>
          <w:lang w:eastAsia="en-GB"/>
          <w14:ligatures w14:val="none"/>
        </w:rPr>
        <w:t>from the perspective of those rendered legible by these systems</w:t>
      </w:r>
      <w:r>
        <w:rPr>
          <w:rFonts w:ascii="Times New Roman" w:eastAsia="Times New Roman" w:hAnsi="Times New Roman" w:cs="Times New Roman"/>
          <w:kern w:val="0"/>
          <w:lang w:eastAsia="en-GB"/>
          <w14:ligatures w14:val="none"/>
        </w:rPr>
        <w:t>. This was an interesting check for me and my positionality, understanding</w:t>
      </w:r>
      <w:r w:rsidRPr="00CB07F4">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the biases</w:t>
      </w:r>
      <w:r w:rsidRPr="00CB07F4">
        <w:rPr>
          <w:rFonts w:ascii="Times New Roman" w:eastAsia="Times New Roman" w:hAnsi="Times New Roman" w:cs="Times New Roman"/>
          <w:kern w:val="0"/>
          <w:lang w:eastAsia="en-GB"/>
          <w14:ligatures w14:val="none"/>
        </w:rPr>
        <w:t xml:space="preserve"> of </w:t>
      </w:r>
      <w:r>
        <w:rPr>
          <w:rFonts w:ascii="Times New Roman" w:eastAsia="Times New Roman" w:hAnsi="Times New Roman" w:cs="Times New Roman"/>
          <w:kern w:val="0"/>
          <w:lang w:eastAsia="en-GB"/>
          <w14:ligatures w14:val="none"/>
        </w:rPr>
        <w:t>my</w:t>
      </w:r>
      <w:r w:rsidRPr="00CB07F4">
        <w:rPr>
          <w:rFonts w:ascii="Times New Roman" w:eastAsia="Times New Roman" w:hAnsi="Times New Roman" w:cs="Times New Roman"/>
          <w:kern w:val="0"/>
          <w:lang w:eastAsia="en-GB"/>
          <w14:ligatures w14:val="none"/>
        </w:rPr>
        <w:t xml:space="preserve"> gaze</w:t>
      </w:r>
      <w:r>
        <w:rPr>
          <w:rFonts w:ascii="Times New Roman" w:eastAsia="Times New Roman" w:hAnsi="Times New Roman" w:cs="Times New Roman"/>
          <w:kern w:val="0"/>
          <w:lang w:eastAsia="en-GB"/>
          <w14:ligatures w14:val="none"/>
        </w:rPr>
        <w:t xml:space="preserve"> and research by being countered with research findings of those affected </w:t>
      </w:r>
      <w:commentRangeStart w:id="16"/>
      <w:r>
        <w:rPr>
          <w:rFonts w:ascii="Times New Roman" w:eastAsia="Times New Roman" w:hAnsi="Times New Roman" w:cs="Times New Roman"/>
          <w:kern w:val="0"/>
          <w:lang w:eastAsia="en-GB"/>
          <w14:ligatures w14:val="none"/>
        </w:rPr>
        <w:t>by the systems I study.</w:t>
      </w:r>
      <w:commentRangeEnd w:id="16"/>
      <w:r w:rsidR="007B3BBC" w:rsidRPr="00CB07F4">
        <w:rPr>
          <w:rStyle w:val="CommentReference"/>
          <w:rFonts w:ascii="Times New Roman" w:eastAsia="Times New Roman" w:hAnsi="Times New Roman" w:cs="Times New Roman"/>
          <w:kern w:val="0"/>
          <w:sz w:val="24"/>
          <w:szCs w:val="24"/>
          <w:lang w:eastAsia="en-GB"/>
          <w14:ligatures w14:val="none"/>
        </w:rPr>
        <w:commentReference w:id="16"/>
      </w:r>
    </w:p>
    <w:p w14:paraId="4ACF16D2" w14:textId="762A47A0" w:rsidR="00F81B1E" w:rsidRPr="00CB07F4" w:rsidRDefault="00F81B1E" w:rsidP="00F81B1E">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7F4">
        <w:rPr>
          <w:rFonts w:ascii="Times New Roman" w:eastAsia="Times New Roman" w:hAnsi="Times New Roman" w:cs="Times New Roman"/>
          <w:kern w:val="0"/>
          <w:lang w:eastAsia="en-GB"/>
          <w14:ligatures w14:val="none"/>
        </w:rPr>
        <w:t xml:space="preserve">A second thread concerned the political economy of surveillance. The "War &amp; Conflict" session examined the commodification of surveillance at arms fairs and the moral distancing built into data-based conflict early warning systems, while the </w:t>
      </w:r>
      <w:ins w:id="17" w:author="Giulia Campaioli" w:date="2026-07-20T12:35:00Z" w16du:dateUtc="2026-07-20T10:35:00Z">
        <w:r w:rsidR="007B3BBC">
          <w:rPr>
            <w:rFonts w:ascii="Times New Roman" w:eastAsia="Times New Roman" w:hAnsi="Times New Roman" w:cs="Times New Roman"/>
            <w:kern w:val="0"/>
            <w:lang w:val="en-US" w:eastAsia="en-GB"/>
            <w14:ligatures w14:val="none"/>
          </w:rPr>
          <w:t>“</w:t>
        </w:r>
      </w:ins>
      <w:r w:rsidRPr="00CB07F4">
        <w:rPr>
          <w:rFonts w:ascii="Times New Roman" w:eastAsia="Times New Roman" w:hAnsi="Times New Roman" w:cs="Times New Roman"/>
          <w:kern w:val="0"/>
          <w:lang w:eastAsia="en-GB"/>
          <w14:ligatures w14:val="none"/>
        </w:rPr>
        <w:t>Intelligence Power</w:t>
      </w:r>
      <w:ins w:id="18" w:author="Giulia Campaioli" w:date="2026-07-20T12:35:00Z" w16du:dateUtc="2026-07-20T10:35:00Z">
        <w:r w:rsidR="007B3BBC">
          <w:rPr>
            <w:rFonts w:ascii="Times New Roman" w:eastAsia="Times New Roman" w:hAnsi="Times New Roman" w:cs="Times New Roman"/>
            <w:kern w:val="0"/>
            <w:lang w:val="en-US" w:eastAsia="en-GB"/>
            <w14:ligatures w14:val="none"/>
          </w:rPr>
          <w:t xml:space="preserve">” </w:t>
        </w:r>
      </w:ins>
      <w:del w:id="19" w:author="Giulia Campaioli" w:date="2026-07-20T12:35:00Z" w16du:dateUtc="2026-07-20T10:35:00Z">
        <w:r w:rsidRPr="00CB07F4" w:rsidDel="007B3BBC">
          <w:rPr>
            <w:rFonts w:ascii="Times New Roman" w:eastAsia="Times New Roman" w:hAnsi="Times New Roman" w:cs="Times New Roman"/>
            <w:kern w:val="0"/>
            <w:lang w:eastAsia="en-GB"/>
            <w14:ligatures w14:val="none"/>
          </w:rPr>
          <w:delText xml:space="preserve"> </w:delText>
        </w:r>
      </w:del>
      <w:r w:rsidRPr="00CB07F4">
        <w:rPr>
          <w:rFonts w:ascii="Times New Roman" w:eastAsia="Times New Roman" w:hAnsi="Times New Roman" w:cs="Times New Roman"/>
          <w:kern w:val="0"/>
          <w:lang w:eastAsia="en-GB"/>
          <w14:ligatures w14:val="none"/>
        </w:rPr>
        <w:t xml:space="preserve">panel </w:t>
      </w:r>
      <w:ins w:id="20" w:author="Giulia Campaioli" w:date="2026-07-20T12:35:00Z" w16du:dateUtc="2026-07-20T10:35:00Z">
        <w:r w:rsidR="0029151C">
          <w:rPr>
            <w:rFonts w:ascii="Times New Roman" w:eastAsia="Times New Roman" w:hAnsi="Times New Roman" w:cs="Times New Roman"/>
            <w:kern w:val="0"/>
            <w:lang w:val="en-US" w:eastAsia="en-GB"/>
            <w14:ligatures w14:val="none"/>
          </w:rPr>
          <w:t>framed</w:t>
        </w:r>
      </w:ins>
      <w:del w:id="21" w:author="Giulia Campaioli" w:date="2026-07-20T12:35:00Z" w16du:dateUtc="2026-07-20T10:35:00Z">
        <w:r w:rsidRPr="00CB07F4" w:rsidDel="0029151C">
          <w:rPr>
            <w:rFonts w:ascii="Times New Roman" w:eastAsia="Times New Roman" w:hAnsi="Times New Roman" w:cs="Times New Roman"/>
            <w:kern w:val="0"/>
            <w:lang w:eastAsia="en-GB"/>
            <w14:ligatures w14:val="none"/>
          </w:rPr>
          <w:delText>asked</w:delText>
        </w:r>
      </w:del>
      <w:r w:rsidRPr="00CB07F4">
        <w:rPr>
          <w:rFonts w:ascii="Times New Roman" w:eastAsia="Times New Roman" w:hAnsi="Times New Roman" w:cs="Times New Roman"/>
          <w:kern w:val="0"/>
          <w:lang w:eastAsia="en-GB"/>
          <w14:ligatures w14:val="none"/>
        </w:rPr>
        <w:t xml:space="preserve"> </w:t>
      </w:r>
      <w:del w:id="22" w:author="Giulia Campaioli" w:date="2026-07-20T12:35:00Z" w16du:dateUtc="2026-07-20T10:35:00Z">
        <w:r w:rsidRPr="00CB07F4" w:rsidDel="0029151C">
          <w:rPr>
            <w:rFonts w:ascii="Times New Roman" w:eastAsia="Times New Roman" w:hAnsi="Times New Roman" w:cs="Times New Roman"/>
            <w:kern w:val="0"/>
            <w:lang w:eastAsia="en-GB"/>
            <w14:ligatures w14:val="none"/>
          </w:rPr>
          <w:delText xml:space="preserve">what it means that </w:delText>
        </w:r>
      </w:del>
      <w:r w:rsidRPr="00CB07F4">
        <w:rPr>
          <w:rFonts w:ascii="Times New Roman" w:eastAsia="Times New Roman" w:hAnsi="Times New Roman" w:cs="Times New Roman"/>
          <w:kern w:val="0"/>
          <w:lang w:eastAsia="en-GB"/>
          <w14:ligatures w14:val="none"/>
        </w:rPr>
        <w:t xml:space="preserve">Big Tech </w:t>
      </w:r>
      <w:del w:id="23" w:author="Giulia Campaioli" w:date="2026-07-20T12:36:00Z" w16du:dateUtc="2026-07-20T10:36:00Z">
        <w:r w:rsidRPr="00CB07F4" w:rsidDel="0029151C">
          <w:rPr>
            <w:rFonts w:ascii="Times New Roman" w:eastAsia="Times New Roman" w:hAnsi="Times New Roman" w:cs="Times New Roman"/>
            <w:kern w:val="0"/>
            <w:lang w:eastAsia="en-GB"/>
            <w14:ligatures w14:val="none"/>
          </w:rPr>
          <w:delText>h</w:delText>
        </w:r>
      </w:del>
      <w:r w:rsidRPr="00CB07F4">
        <w:rPr>
          <w:rFonts w:ascii="Times New Roman" w:eastAsia="Times New Roman" w:hAnsi="Times New Roman" w:cs="Times New Roman"/>
          <w:kern w:val="0"/>
          <w:lang w:eastAsia="en-GB"/>
          <w14:ligatures w14:val="none"/>
        </w:rPr>
        <w:t xml:space="preserve">as </w:t>
      </w:r>
      <w:del w:id="24" w:author="Giulia Campaioli" w:date="2026-07-20T12:36:00Z" w16du:dateUtc="2026-07-20T10:36:00Z">
        <w:r w:rsidRPr="00CB07F4" w:rsidDel="0029151C">
          <w:rPr>
            <w:rFonts w:ascii="Times New Roman" w:eastAsia="Times New Roman" w:hAnsi="Times New Roman" w:cs="Times New Roman"/>
            <w:kern w:val="0"/>
            <w:lang w:eastAsia="en-GB"/>
            <w14:ligatures w14:val="none"/>
          </w:rPr>
          <w:delText xml:space="preserve">become </w:delText>
        </w:r>
      </w:del>
      <w:r w:rsidRPr="00CB07F4">
        <w:rPr>
          <w:rFonts w:ascii="Times New Roman" w:eastAsia="Times New Roman" w:hAnsi="Times New Roman" w:cs="Times New Roman"/>
          <w:kern w:val="0"/>
          <w:lang w:eastAsia="en-GB"/>
          <w14:ligatures w14:val="none"/>
        </w:rPr>
        <w:t>an intelligence power in its own right. Both</w:t>
      </w:r>
      <w:r>
        <w:rPr>
          <w:rFonts w:ascii="Times New Roman" w:eastAsia="Times New Roman" w:hAnsi="Times New Roman" w:cs="Times New Roman"/>
          <w:kern w:val="0"/>
          <w:lang w:eastAsia="en-GB"/>
          <w14:ligatures w14:val="none"/>
        </w:rPr>
        <w:t xml:space="preserve"> sessions illustrated</w:t>
      </w:r>
      <w:r w:rsidRPr="00CB07F4">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 xml:space="preserve">that </w:t>
      </w:r>
      <w:r w:rsidRPr="00CB07F4">
        <w:rPr>
          <w:rFonts w:ascii="Times New Roman" w:eastAsia="Times New Roman" w:hAnsi="Times New Roman" w:cs="Times New Roman"/>
          <w:kern w:val="0"/>
          <w:lang w:eastAsia="en-GB"/>
          <w14:ligatures w14:val="none"/>
        </w:rPr>
        <w:t xml:space="preserve">when efficiency and innovation become </w:t>
      </w:r>
      <w:r>
        <w:rPr>
          <w:rFonts w:ascii="Times New Roman" w:eastAsia="Times New Roman" w:hAnsi="Times New Roman" w:cs="Times New Roman"/>
          <w:kern w:val="0"/>
          <w:lang w:eastAsia="en-GB"/>
          <w14:ligatures w14:val="none"/>
        </w:rPr>
        <w:t>part</w:t>
      </w:r>
      <w:r w:rsidRPr="00CB07F4">
        <w:rPr>
          <w:rFonts w:ascii="Times New Roman" w:eastAsia="Times New Roman" w:hAnsi="Times New Roman" w:cs="Times New Roman"/>
          <w:kern w:val="0"/>
          <w:lang w:eastAsia="en-GB"/>
          <w14:ligatures w14:val="none"/>
        </w:rPr>
        <w:t xml:space="preserve"> of security</w:t>
      </w:r>
      <w:commentRangeStart w:id="25"/>
      <w:r>
        <w:rPr>
          <w:rFonts w:ascii="Times New Roman" w:eastAsia="Times New Roman" w:hAnsi="Times New Roman" w:cs="Times New Roman"/>
          <w:kern w:val="0"/>
          <w:lang w:eastAsia="en-GB"/>
          <w14:ligatures w14:val="none"/>
        </w:rPr>
        <w:t xml:space="preserve"> then the </w:t>
      </w:r>
      <w:r w:rsidRPr="00CB07F4">
        <w:rPr>
          <w:rFonts w:ascii="Times New Roman" w:eastAsia="Times New Roman" w:hAnsi="Times New Roman" w:cs="Times New Roman"/>
          <w:kern w:val="0"/>
          <w:lang w:eastAsia="en-GB"/>
          <w14:ligatures w14:val="none"/>
        </w:rPr>
        <w:t>market</w:t>
      </w:r>
      <w:r>
        <w:rPr>
          <w:rFonts w:ascii="Times New Roman" w:eastAsia="Times New Roman" w:hAnsi="Times New Roman" w:cs="Times New Roman"/>
          <w:kern w:val="0"/>
          <w:lang w:eastAsia="en-GB"/>
          <w14:ligatures w14:val="none"/>
        </w:rPr>
        <w:t xml:space="preserve"> and private sector is there as well.</w:t>
      </w:r>
      <w:commentRangeEnd w:id="25"/>
      <w:r w:rsidR="0029151C" w:rsidRPr="00CB07F4">
        <w:rPr>
          <w:rStyle w:val="CommentReference"/>
          <w:rFonts w:ascii="Times New Roman" w:eastAsia="Times New Roman" w:hAnsi="Times New Roman" w:cs="Times New Roman"/>
          <w:kern w:val="0"/>
          <w:sz w:val="24"/>
          <w:szCs w:val="24"/>
          <w:lang w:eastAsia="en-GB"/>
          <w14:ligatures w14:val="none"/>
        </w:rPr>
        <w:commentReference w:id="25"/>
      </w:r>
    </w:p>
    <w:p w14:paraId="05AB4EB5" w14:textId="77777777" w:rsidR="00F81B1E" w:rsidRPr="006157F3" w:rsidRDefault="00F81B1E" w:rsidP="00F81B1E">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6157F3">
        <w:rPr>
          <w:rFonts w:ascii="Times New Roman" w:eastAsia="Times New Roman" w:hAnsi="Times New Roman" w:cs="Times New Roman"/>
          <w:b/>
          <w:bCs/>
          <w:kern w:val="0"/>
          <w:lang w:eastAsia="en-GB"/>
          <w14:ligatures w14:val="none"/>
        </w:rPr>
        <w:t>What Lille Leaves Behind</w:t>
      </w:r>
    </w:p>
    <w:p w14:paraId="17F7361F" w14:textId="0AC301CA" w:rsidR="00F81B1E" w:rsidRDefault="00F81B1E" w:rsidP="00F81B1E">
      <w:pPr>
        <w:spacing w:before="100" w:beforeAutospacing="1" w:after="100" w:afterAutospacing="1" w:line="240" w:lineRule="auto"/>
        <w:rPr>
          <w:rFonts w:ascii="Times New Roman" w:eastAsia="Times New Roman" w:hAnsi="Times New Roman" w:cs="Times New Roman"/>
          <w:kern w:val="0"/>
          <w:lang w:eastAsia="en-GB"/>
          <w14:ligatures w14:val="none"/>
        </w:rPr>
      </w:pPr>
      <w:commentRangeStart w:id="26"/>
      <w:r w:rsidRPr="00CB07F4">
        <w:rPr>
          <w:rFonts w:ascii="Times New Roman" w:eastAsia="Times New Roman" w:hAnsi="Times New Roman" w:cs="Times New Roman"/>
          <w:kern w:val="0"/>
          <w:lang w:eastAsia="en-GB"/>
          <w14:ligatures w14:val="none"/>
        </w:rPr>
        <w:t xml:space="preserve">If the </w:t>
      </w:r>
      <w:del w:id="27" w:author="Giulia Campaioli" w:date="2026-07-20T12:36:00Z" w16du:dateUtc="2026-07-20T10:36:00Z">
        <w:r w:rsidRPr="00CB07F4" w:rsidDel="0029151C">
          <w:rPr>
            <w:rFonts w:ascii="Times New Roman" w:eastAsia="Times New Roman" w:hAnsi="Times New Roman" w:cs="Times New Roman"/>
            <w:kern w:val="0"/>
            <w:lang w:eastAsia="en-GB"/>
            <w14:ligatures w14:val="none"/>
          </w:rPr>
          <w:delText xml:space="preserve">theme </w:delText>
        </w:r>
      </w:del>
      <w:ins w:id="28" w:author="Giulia Campaioli" w:date="2026-07-20T12:36:00Z" w16du:dateUtc="2026-07-20T10:36:00Z">
        <w:r w:rsidR="0029151C">
          <w:rPr>
            <w:rFonts w:ascii="Times New Roman" w:eastAsia="Times New Roman" w:hAnsi="Times New Roman" w:cs="Times New Roman"/>
            <w:kern w:val="0"/>
            <w:lang w:val="en-US" w:eastAsia="en-GB"/>
            <w14:ligatures w14:val="none"/>
          </w:rPr>
          <w:t xml:space="preserve">conference </w:t>
        </w:r>
      </w:ins>
      <w:ins w:id="29" w:author="Giulia Campaioli" w:date="2026-07-20T12:37:00Z" w16du:dateUtc="2026-07-20T10:37:00Z">
        <w:r w:rsidR="0029151C">
          <w:rPr>
            <w:rFonts w:ascii="Times New Roman" w:eastAsia="Times New Roman" w:hAnsi="Times New Roman" w:cs="Times New Roman"/>
            <w:kern w:val="0"/>
            <w:lang w:val="en-US" w:eastAsia="en-GB"/>
            <w14:ligatures w14:val="none"/>
          </w:rPr>
          <w:t>theme</w:t>
        </w:r>
      </w:ins>
      <w:ins w:id="30" w:author="Giulia Campaioli" w:date="2026-07-20T12:36:00Z" w16du:dateUtc="2026-07-20T10:36:00Z">
        <w:r w:rsidR="0029151C" w:rsidRPr="00CB07F4">
          <w:rPr>
            <w:rFonts w:ascii="Times New Roman" w:eastAsia="Times New Roman" w:hAnsi="Times New Roman" w:cs="Times New Roman"/>
            <w:kern w:val="0"/>
            <w:lang w:eastAsia="en-GB"/>
            <w14:ligatures w14:val="none"/>
          </w:rPr>
          <w:t xml:space="preserve"> </w:t>
        </w:r>
      </w:ins>
      <w:del w:id="31" w:author="Giulia Campaioli" w:date="2026-07-20T12:37:00Z" w16du:dateUtc="2026-07-20T10:37:00Z">
        <w:r w:rsidRPr="00CB07F4" w:rsidDel="0029151C">
          <w:rPr>
            <w:rFonts w:ascii="Times New Roman" w:eastAsia="Times New Roman" w:hAnsi="Times New Roman" w:cs="Times New Roman"/>
            <w:kern w:val="0"/>
            <w:lang w:eastAsia="en-GB"/>
            <w14:ligatures w14:val="none"/>
          </w:rPr>
          <w:delText xml:space="preserve">asked </w:delText>
        </w:r>
      </w:del>
      <w:ins w:id="32" w:author="Giulia Campaioli" w:date="2026-07-20T12:37:00Z" w16du:dateUtc="2026-07-20T10:37:00Z">
        <w:r w:rsidR="0029151C">
          <w:rPr>
            <w:rFonts w:ascii="Times New Roman" w:eastAsia="Times New Roman" w:hAnsi="Times New Roman" w:cs="Times New Roman"/>
            <w:kern w:val="0"/>
            <w:lang w:val="en-US" w:eastAsia="en-GB"/>
            <w14:ligatures w14:val="none"/>
          </w:rPr>
          <w:t>interrogated</w:t>
        </w:r>
        <w:r w:rsidR="0029151C" w:rsidRPr="00CB07F4">
          <w:rPr>
            <w:rFonts w:ascii="Times New Roman" w:eastAsia="Times New Roman" w:hAnsi="Times New Roman" w:cs="Times New Roman"/>
            <w:kern w:val="0"/>
            <w:lang w:eastAsia="en-GB"/>
            <w14:ligatures w14:val="none"/>
          </w:rPr>
          <w:t xml:space="preserve"> </w:t>
        </w:r>
      </w:ins>
      <w:del w:id="33" w:author="Giulia Campaioli" w:date="2026-07-20T12:37:00Z" w16du:dateUtc="2026-07-20T10:37:00Z">
        <w:r w:rsidRPr="00CB07F4" w:rsidDel="0029151C">
          <w:rPr>
            <w:rFonts w:ascii="Times New Roman" w:eastAsia="Times New Roman" w:hAnsi="Times New Roman" w:cs="Times New Roman"/>
            <w:kern w:val="0"/>
            <w:lang w:eastAsia="en-GB"/>
            <w14:ligatures w14:val="none"/>
          </w:rPr>
          <w:delText xml:space="preserve">what </w:delText>
        </w:r>
      </w:del>
      <w:ins w:id="34" w:author="Giulia Campaioli" w:date="2026-07-20T12:37:00Z" w16du:dateUtc="2026-07-20T10:37:00Z">
        <w:r w:rsidR="0029151C">
          <w:rPr>
            <w:rFonts w:ascii="Times New Roman" w:eastAsia="Times New Roman" w:hAnsi="Times New Roman" w:cs="Times New Roman"/>
            <w:kern w:val="0"/>
            <w:lang w:val="en-US" w:eastAsia="en-GB"/>
            <w14:ligatures w14:val="none"/>
          </w:rPr>
          <w:t>how</w:t>
        </w:r>
        <w:r w:rsidR="0029151C" w:rsidRPr="00CB07F4">
          <w:rPr>
            <w:rFonts w:ascii="Times New Roman" w:eastAsia="Times New Roman" w:hAnsi="Times New Roman" w:cs="Times New Roman"/>
            <w:kern w:val="0"/>
            <w:lang w:eastAsia="en-GB"/>
            <w14:ligatures w14:val="none"/>
          </w:rPr>
          <w:t xml:space="preserve"> </w:t>
        </w:r>
      </w:ins>
      <w:r w:rsidRPr="00CB07F4">
        <w:rPr>
          <w:rFonts w:ascii="Times New Roman" w:eastAsia="Times New Roman" w:hAnsi="Times New Roman" w:cs="Times New Roman"/>
          <w:kern w:val="0"/>
          <w:lang w:eastAsia="en-GB"/>
          <w14:ligatures w14:val="none"/>
        </w:rPr>
        <w:t>surveillance looks like at planetary scale, my answer after four days is</w:t>
      </w:r>
      <w:r>
        <w:rPr>
          <w:rFonts w:ascii="Times New Roman" w:eastAsia="Times New Roman" w:hAnsi="Times New Roman" w:cs="Times New Roman"/>
          <w:kern w:val="0"/>
          <w:lang w:eastAsia="en-GB"/>
          <w14:ligatures w14:val="none"/>
        </w:rPr>
        <w:t xml:space="preserve"> that it is </w:t>
      </w:r>
      <w:r w:rsidRPr="00CB07F4">
        <w:rPr>
          <w:rFonts w:ascii="Times New Roman" w:eastAsia="Times New Roman" w:hAnsi="Times New Roman" w:cs="Times New Roman"/>
          <w:kern w:val="0"/>
          <w:lang w:eastAsia="en-GB"/>
          <w14:ligatures w14:val="none"/>
        </w:rPr>
        <w:t xml:space="preserve">strangely familiar. The same mechanisms recur across radically different sites. Legal form drifts away from functional reality. Political choices are recast as technical necessities. </w:t>
      </w:r>
      <w:commentRangeStart w:id="35"/>
      <w:r w:rsidRPr="00CB07F4">
        <w:rPr>
          <w:rFonts w:ascii="Times New Roman" w:eastAsia="Times New Roman" w:hAnsi="Times New Roman" w:cs="Times New Roman"/>
          <w:kern w:val="0"/>
          <w:lang w:eastAsia="en-GB"/>
          <w14:ligatures w14:val="none"/>
        </w:rPr>
        <w:t xml:space="preserve">Infrastructures do their most consequential work when they become invisible. </w:t>
      </w:r>
      <w:commentRangeEnd w:id="26"/>
      <w:r w:rsidR="0029151C" w:rsidRPr="00CB07F4">
        <w:rPr>
          <w:rStyle w:val="CommentReference"/>
          <w:rFonts w:ascii="Times New Roman" w:eastAsia="Times New Roman" w:hAnsi="Times New Roman" w:cs="Times New Roman"/>
          <w:kern w:val="0"/>
          <w:sz w:val="24"/>
          <w:szCs w:val="24"/>
          <w:lang w:eastAsia="en-GB"/>
          <w14:ligatures w14:val="none"/>
        </w:rPr>
        <w:commentReference w:id="26"/>
      </w:r>
      <w:commentRangeEnd w:id="35"/>
      <w:r w:rsidR="0029151C" w:rsidRPr="00CB07F4">
        <w:rPr>
          <w:rStyle w:val="CommentReference"/>
          <w:rFonts w:ascii="Times New Roman" w:eastAsia="Times New Roman" w:hAnsi="Times New Roman" w:cs="Times New Roman"/>
          <w:kern w:val="0"/>
          <w:sz w:val="24"/>
          <w:szCs w:val="24"/>
          <w:lang w:eastAsia="en-GB"/>
          <w14:ligatures w14:val="none"/>
        </w:rPr>
        <w:commentReference w:id="35"/>
      </w:r>
      <w:r w:rsidRPr="00CB07F4">
        <w:rPr>
          <w:rFonts w:ascii="Times New Roman" w:eastAsia="Times New Roman" w:hAnsi="Times New Roman" w:cs="Times New Roman"/>
          <w:kern w:val="0"/>
          <w:lang w:eastAsia="en-GB"/>
          <w14:ligatures w14:val="none"/>
        </w:rPr>
        <w:t>What SSN offered was a community holding these mechanisms up to the light</w:t>
      </w:r>
      <w:r>
        <w:rPr>
          <w:rFonts w:ascii="Times New Roman" w:eastAsia="Times New Roman" w:hAnsi="Times New Roman" w:cs="Times New Roman"/>
          <w:kern w:val="0"/>
          <w:lang w:eastAsia="en-GB"/>
          <w14:ligatures w14:val="none"/>
        </w:rPr>
        <w:t>. It was really nice to be part of such an important community, united with a common goal to limit surveillence creep and hold political actors accountable</w:t>
      </w:r>
      <w:r w:rsidRPr="00CB07F4">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Overall, I finished this conference more confident of my own research, ideas on how to expand it, and a longer reading list (as always… ever growing…).</w:t>
      </w:r>
      <w:r w:rsidRPr="00CB07F4">
        <w:rPr>
          <w:rFonts w:ascii="Times New Roman" w:eastAsia="Times New Roman" w:hAnsi="Times New Roman" w:cs="Times New Roman"/>
          <w:kern w:val="0"/>
          <w:lang w:eastAsia="en-GB"/>
          <w14:ligatures w14:val="none"/>
        </w:rPr>
        <w:t xml:space="preserve"> </w:t>
      </w:r>
      <w:commentRangeStart w:id="36"/>
      <w:r>
        <w:rPr>
          <w:rFonts w:ascii="Times New Roman" w:eastAsia="Times New Roman" w:hAnsi="Times New Roman" w:cs="Times New Roman"/>
          <w:kern w:val="0"/>
          <w:lang w:eastAsia="en-GB"/>
          <w14:ligatures w14:val="none"/>
        </w:rPr>
        <w:t>Additionally, it has clarified for me how DATAGOV and governance by data infrastructures can be fit not only into my thesis but also the surveillence studies (SS) discpline.</w:t>
      </w:r>
      <w:commentRangeEnd w:id="36"/>
      <w:r w:rsidR="0029151C">
        <w:rPr>
          <w:rStyle w:val="CommentReference"/>
          <w:rFonts w:ascii="Times New Roman" w:eastAsia="Times New Roman" w:hAnsi="Times New Roman" w:cs="Times New Roman"/>
          <w:kern w:val="0"/>
          <w:sz w:val="24"/>
          <w:szCs w:val="24"/>
          <w:lang w:eastAsia="en-GB"/>
          <w14:ligatures w14:val="none"/>
        </w:rPr>
        <w:commentReference w:id="36"/>
      </w:r>
    </w:p>
    <w:p w14:paraId="01E3F7DE" w14:textId="77777777" w:rsidR="00F81B1E" w:rsidRPr="00CB07F4" w:rsidRDefault="00F81B1E" w:rsidP="00F81B1E">
      <w:pPr>
        <w:spacing w:before="100" w:beforeAutospacing="1" w:after="100" w:afterAutospacing="1" w:line="240" w:lineRule="auto"/>
        <w:rPr>
          <w:rFonts w:ascii="Times New Roman" w:eastAsia="Times New Roman" w:hAnsi="Times New Roman" w:cs="Times New Roman"/>
          <w:kern w:val="0"/>
          <w:lang w:eastAsia="en-GB"/>
          <w14:ligatures w14:val="none"/>
        </w:rPr>
      </w:pPr>
    </w:p>
    <w:p w14:paraId="463794A2" w14:textId="77777777" w:rsidR="000C24BD" w:rsidRDefault="000C24BD"/>
    <w:sectPr w:rsidR="000C24BD" w:rsidSect="00F81B1E">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Giulia Campaioli" w:date="2026-07-20T12:44:00Z" w:initials="GC">
    <w:p w14:paraId="49BE0728" w14:textId="77777777" w:rsidR="0029151C" w:rsidRDefault="0029151C" w:rsidP="0029151C">
      <w:r>
        <w:rPr>
          <w:rStyle w:val="CommentReference"/>
        </w:rPr>
        <w:annotationRef/>
      </w:r>
      <w:r>
        <w:rPr>
          <w:sz w:val="20"/>
          <w:szCs w:val="20"/>
        </w:rPr>
        <w:t>who is your audience here? at a first read, I get the feeling that you are talking sometimes to PhD students, sometimes to experts in the SS field.. I suggest you decide (either you give advice to students or you say your contribution to experts; if you wanna do the latter with a bit of the first, do it a bit less "scholastically', more subtly (e.g. not a separate paragraph for the Doctoral Colloquium)</w:t>
      </w:r>
    </w:p>
  </w:comment>
  <w:comment w:id="1" w:author="Giulia Campaioli" w:date="2026-07-20T12:16:00Z" w:initials="GC">
    <w:p w14:paraId="203633C3" w14:textId="77777777" w:rsidR="00F81B1E" w:rsidRDefault="00F81B1E" w:rsidP="00F81B1E">
      <w:r>
        <w:rPr>
          <w:rStyle w:val="CommentReference"/>
        </w:rPr>
        <w:annotationRef/>
      </w:r>
      <w:r>
        <w:rPr>
          <w:sz w:val="20"/>
          <w:szCs w:val="20"/>
        </w:rPr>
        <w:t>we who? You have not said yet that you participated, presented or whatever, so maybe better to say "The conference addressed" or "Researchers at the conference discussed.."</w:t>
      </w:r>
    </w:p>
  </w:comment>
  <w:comment w:id="4" w:author="Giulia Campaioli" w:date="2026-07-20T12:19:00Z" w:initials="GC">
    <w:p w14:paraId="781B40F6" w14:textId="77777777" w:rsidR="00F81B1E" w:rsidRDefault="00F81B1E" w:rsidP="00F81B1E">
      <w:r>
        <w:rPr>
          <w:rStyle w:val="CommentReference"/>
        </w:rPr>
        <w:annotationRef/>
      </w:r>
      <w:r>
        <w:rPr>
          <w:sz w:val="20"/>
          <w:szCs w:val="20"/>
        </w:rPr>
        <w:t xml:space="preserve">careful. It almost seems like this is a workshop co-organized by all participants, rather than as a list of the topics discussed by individual presenters; Also, there is no main sentence in this big sentence, because you have two sentences at the in form, and no pronoun+main verb tense; It could be rewritten something like: "Rather than discussing merely one context or technology, presenters explored the many facets of surveillance, covering cases like ..." (the rest could stay the same). </w:t>
      </w:r>
    </w:p>
  </w:comment>
  <w:comment w:id="5" w:author="Giulia Campaioli" w:date="2026-07-20T12:20:00Z" w:initials="GC">
    <w:p w14:paraId="5651D325" w14:textId="77777777" w:rsidR="00F81B1E" w:rsidRDefault="00F81B1E" w:rsidP="00F81B1E">
      <w:r>
        <w:rPr>
          <w:rStyle w:val="CommentReference"/>
        </w:rPr>
        <w:annotationRef/>
      </w:r>
      <w:r>
        <w:rPr>
          <w:sz w:val="20"/>
          <w:szCs w:val="20"/>
        </w:rPr>
        <w:t>what connects them all? And what are the "them" connected, the databases of the previous sentence, or all the examples above? Also, if you are talking about interoperability here, it would be better to make it explicit here :)</w:t>
      </w:r>
    </w:p>
  </w:comment>
  <w:comment w:id="6" w:author="Giulia Campaioli" w:date="2026-07-20T12:20:00Z" w:initials="GC">
    <w:p w14:paraId="6357418D" w14:textId="77777777" w:rsidR="00F81B1E" w:rsidRDefault="00F81B1E" w:rsidP="00F81B1E">
      <w:r>
        <w:rPr>
          <w:rStyle w:val="CommentReference"/>
        </w:rPr>
        <w:annotationRef/>
      </w:r>
      <w:r>
        <w:rPr>
          <w:sz w:val="20"/>
          <w:szCs w:val="20"/>
        </w:rPr>
        <w:t xml:space="preserve">went? </w:t>
      </w:r>
    </w:p>
    <w:p w14:paraId="7D58D8F5" w14:textId="77777777" w:rsidR="00F81B1E" w:rsidRDefault="00F81B1E" w:rsidP="00F81B1E"/>
  </w:comment>
  <w:comment w:id="7" w:author="Giulia Campaioli" w:date="2026-07-20T12:21:00Z" w:initials="GC">
    <w:p w14:paraId="0A21E009" w14:textId="77777777" w:rsidR="00F81B1E" w:rsidRDefault="00F81B1E" w:rsidP="00F81B1E">
      <w:r>
        <w:rPr>
          <w:rStyle w:val="CommentReference"/>
        </w:rPr>
        <w:annotationRef/>
      </w:r>
      <w:r>
        <w:rPr>
          <w:sz w:val="20"/>
          <w:szCs w:val="20"/>
        </w:rPr>
        <w:t xml:space="preserve">explain: what is compliance by design? </w:t>
      </w:r>
    </w:p>
    <w:p w14:paraId="509C7CB4" w14:textId="77777777" w:rsidR="00F81B1E" w:rsidRDefault="00F81B1E" w:rsidP="00F81B1E"/>
    <w:p w14:paraId="51D8698B" w14:textId="77777777" w:rsidR="00F81B1E" w:rsidRDefault="00F81B1E" w:rsidP="00F81B1E"/>
  </w:comment>
  <w:comment w:id="8" w:author="Giulia Campaioli" w:date="2026-07-20T12:24:00Z" w:initials="GC">
    <w:p w14:paraId="763FA74B" w14:textId="77777777" w:rsidR="00F81B1E" w:rsidRDefault="00F81B1E" w:rsidP="00F81B1E">
      <w:r>
        <w:rPr>
          <w:rStyle w:val="CommentReference"/>
        </w:rPr>
        <w:annotationRef/>
      </w:r>
      <w:r>
        <w:rPr>
          <w:sz w:val="20"/>
          <w:szCs w:val="20"/>
        </w:rPr>
        <w:t xml:space="preserve">This is missing the main verb tense; could be rewritten as "An idea that recurs in the literature on security technologies is that these systems - interoperability included - are implemented ... </w:t>
      </w:r>
    </w:p>
    <w:p w14:paraId="0301EF45" w14:textId="77777777" w:rsidR="00F81B1E" w:rsidRDefault="00F81B1E" w:rsidP="00F81B1E"/>
    <w:p w14:paraId="35954024" w14:textId="77777777" w:rsidR="00F81B1E" w:rsidRDefault="00F81B1E" w:rsidP="00F81B1E">
      <w:r>
        <w:rPr>
          <w:sz w:val="20"/>
          <w:szCs w:val="20"/>
        </w:rPr>
        <w:t>BUT: What does the rest of the sentence mean, this part: "to the letter of the law instead of taking up its spirit?" it is not clear and it also sounds a bit morally charged, please explain and - if you want to use an evocative language - make sure you explain what you mean, do not leave it ambiguous</w:t>
      </w:r>
    </w:p>
  </w:comment>
  <w:comment w:id="9" w:author="Giulia Campaioli" w:date="2026-07-20T12:25:00Z" w:initials="GC">
    <w:p w14:paraId="5101283B" w14:textId="77777777" w:rsidR="007B3BBC" w:rsidRDefault="007B3BBC" w:rsidP="007B3BBC">
      <w:r>
        <w:rPr>
          <w:rStyle w:val="CommentReference"/>
        </w:rPr>
        <w:annotationRef/>
      </w:r>
      <w:r>
        <w:rPr>
          <w:sz w:val="20"/>
          <w:szCs w:val="20"/>
        </w:rPr>
        <w:t>for a person who does not know much about the topic, this sentence comes off out of the blue; I don't undertstand the connection (why is this an implication of the previous sentence? How are they connected). I also don't understand what you mean with " it is about finding workarounds instead of respecting people's data privacy for privacy's sake" - who is finding the workaround? who is not respecting privacy? What do you mean in general with this sentence?</w:t>
      </w:r>
    </w:p>
  </w:comment>
  <w:comment w:id="10" w:author="Giulia Campaioli" w:date="2026-07-20T12:28:00Z" w:initials="GC">
    <w:p w14:paraId="0CC4DFDB" w14:textId="77777777" w:rsidR="007B3BBC" w:rsidRDefault="007B3BBC" w:rsidP="007B3BBC">
      <w:r>
        <w:rPr>
          <w:rStyle w:val="CommentReference"/>
        </w:rPr>
        <w:annotationRef/>
      </w:r>
      <w:r>
        <w:rPr>
          <w:sz w:val="20"/>
          <w:szCs w:val="20"/>
        </w:rPr>
        <w:t>kind of schoolish; show don't tell! Rather than saying how happy you are or that you could share your ideas, say one thing you brought and one thing you learnt, give us a sneak-peak into the conclusions of the blog post</w:t>
      </w:r>
    </w:p>
  </w:comment>
  <w:comment w:id="11" w:author="Giulia Campaioli" w:date="2026-07-20T12:29:00Z" w:initials="GC">
    <w:p w14:paraId="29265F7D" w14:textId="77777777" w:rsidR="007B3BBC" w:rsidRDefault="007B3BBC" w:rsidP="007B3BBC">
      <w:r>
        <w:rPr>
          <w:rStyle w:val="CommentReference"/>
        </w:rPr>
        <w:annotationRef/>
      </w:r>
      <w:r>
        <w:rPr>
          <w:sz w:val="20"/>
          <w:szCs w:val="20"/>
        </w:rPr>
        <w:t>can you incorporate this paragraph somewhere in the next section? One paragraph is too short to have a separate section only for this;</w:t>
      </w:r>
    </w:p>
  </w:comment>
  <w:comment w:id="12" w:author="Giulia Campaioli" w:date="2026-07-20T12:31:00Z" w:initials="GC">
    <w:p w14:paraId="5E4D475D" w14:textId="77777777" w:rsidR="007B3BBC" w:rsidRDefault="007B3BBC" w:rsidP="007B3BBC">
      <w:r>
        <w:rPr>
          <w:rStyle w:val="CommentReference"/>
        </w:rPr>
        <w:annotationRef/>
      </w:r>
      <w:r>
        <w:rPr>
          <w:sz w:val="20"/>
          <w:szCs w:val="20"/>
        </w:rPr>
        <w:t>rather than center it around yourself, can you center the subtitle on the topic/findings/main claim? A title should always give an idea of what you are going to argue in the paragraph</w:t>
      </w:r>
    </w:p>
  </w:comment>
  <w:comment w:id="13" w:author="Giulia Campaioli" w:date="2026-07-20T12:32:00Z" w:initials="GC">
    <w:p w14:paraId="463F4BA5" w14:textId="77777777" w:rsidR="007B3BBC" w:rsidRDefault="007B3BBC" w:rsidP="007B3BBC">
      <w:r>
        <w:rPr>
          <w:rStyle w:val="CommentReference"/>
        </w:rPr>
        <w:annotationRef/>
      </w:r>
      <w:r>
        <w:rPr>
          <w:sz w:val="20"/>
          <w:szCs w:val="20"/>
        </w:rPr>
        <w:t xml:space="preserve">your paper is not out yet, so I would not call it a paper; are you referring here to the presentation? Then call it so. Are you referring to the pilot study? Then I'd just say my research or my project </w:t>
      </w:r>
    </w:p>
  </w:comment>
  <w:comment w:id="14" w:author="Giulia Campaioli" w:date="2026-07-20T12:33:00Z" w:initials="GC">
    <w:p w14:paraId="43288DB0" w14:textId="77777777" w:rsidR="007B3BBC" w:rsidRDefault="007B3BBC" w:rsidP="007B3BBC">
      <w:r>
        <w:rPr>
          <w:rStyle w:val="CommentReference"/>
        </w:rPr>
        <w:annotationRef/>
      </w:r>
      <w:r>
        <w:rPr>
          <w:sz w:val="20"/>
          <w:szCs w:val="20"/>
        </w:rPr>
        <w:t xml:space="preserve">moreover, I would avoid saying it connects to my work without saying how it connects - </w:t>
      </w:r>
    </w:p>
  </w:comment>
  <w:comment w:id="15" w:author="Giulia Campaioli" w:date="2026-07-20T12:34:00Z" w:initials="GC">
    <w:p w14:paraId="0BF5AC43" w14:textId="77777777" w:rsidR="007B3BBC" w:rsidRDefault="007B3BBC" w:rsidP="007B3BBC">
      <w:r>
        <w:rPr>
          <w:rStyle w:val="CommentReference"/>
        </w:rPr>
        <w:annotationRef/>
      </w:r>
      <w:r>
        <w:rPr>
          <w:sz w:val="20"/>
          <w:szCs w:val="20"/>
        </w:rPr>
        <w:t>again, show don't tell; rather than saying that it stayed with you, tell us what struck you, and how that complements your claims</w:t>
      </w:r>
    </w:p>
  </w:comment>
  <w:comment w:id="16" w:author="Giulia Campaioli" w:date="2026-07-20T12:34:00Z" w:initials="GC">
    <w:p w14:paraId="31EE90B5" w14:textId="77777777" w:rsidR="007B3BBC" w:rsidRDefault="007B3BBC" w:rsidP="007B3BBC">
      <w:r>
        <w:rPr>
          <w:rStyle w:val="CommentReference"/>
        </w:rPr>
        <w:annotationRef/>
      </w:r>
      <w:r>
        <w:rPr>
          <w:sz w:val="20"/>
          <w:szCs w:val="20"/>
        </w:rPr>
        <w:t xml:space="preserve">not really, cause you do not study Kenya. </w:t>
      </w:r>
    </w:p>
  </w:comment>
  <w:comment w:id="25" w:author="Giulia Campaioli" w:date="2026-07-20T12:36:00Z" w:initials="GC">
    <w:p w14:paraId="0AC3406D" w14:textId="77777777" w:rsidR="0029151C" w:rsidRDefault="0029151C" w:rsidP="0029151C">
      <w:r>
        <w:rPr>
          <w:rStyle w:val="CommentReference"/>
        </w:rPr>
        <w:annotationRef/>
      </w:r>
      <w:r>
        <w:rPr>
          <w:sz w:val="20"/>
          <w:szCs w:val="20"/>
        </w:rPr>
        <w:t>make this connection clearer, explain a bit more; you are collapsing several claims in one</w:t>
      </w:r>
    </w:p>
  </w:comment>
  <w:comment w:id="26" w:author="Giulia Campaioli" w:date="2026-07-20T12:38:00Z" w:initials="GC">
    <w:p w14:paraId="4A0B326D" w14:textId="77777777" w:rsidR="0029151C" w:rsidRDefault="0029151C" w:rsidP="0029151C">
      <w:r>
        <w:rPr>
          <w:rStyle w:val="CommentReference"/>
        </w:rPr>
        <w:annotationRef/>
      </w:r>
      <w:r>
        <w:rPr>
          <w:sz w:val="20"/>
          <w:szCs w:val="20"/>
        </w:rPr>
        <w:t>sounds a bit chatgptish</w:t>
      </w:r>
    </w:p>
  </w:comment>
  <w:comment w:id="35" w:author="Giulia Campaioli" w:date="2026-07-20T12:38:00Z" w:initials="GC">
    <w:p w14:paraId="20FAA8A3" w14:textId="77777777" w:rsidR="0029151C" w:rsidRDefault="0029151C" w:rsidP="0029151C">
      <w:r>
        <w:rPr>
          <w:rStyle w:val="CommentReference"/>
        </w:rPr>
        <w:annotationRef/>
      </w:r>
      <w:r>
        <w:rPr>
          <w:sz w:val="20"/>
          <w:szCs w:val="20"/>
        </w:rPr>
        <w:t>most consequential work? What do you mean?</w:t>
      </w:r>
    </w:p>
  </w:comment>
  <w:comment w:id="36" w:author="Giulia Campaioli" w:date="2026-07-20T12:42:00Z" w:initials="GC">
    <w:p w14:paraId="5BACA640" w14:textId="77777777" w:rsidR="0029151C" w:rsidRDefault="0029151C" w:rsidP="0029151C">
      <w:r>
        <w:rPr>
          <w:rStyle w:val="CommentReference"/>
        </w:rPr>
        <w:annotationRef/>
      </w:r>
      <w:r>
        <w:rPr>
          <w:sz w:val="20"/>
          <w:szCs w:val="20"/>
        </w:rPr>
        <w:t xml:space="preserve">this sounds a bit off; like you had the confirmation that the datagov project and the concept of gov by data infr bring a valuable contribution to your thesis and the SS field. My take is that this comes off as a bit naive and a bit of a flow of consciousness; is this how you want to close your blog for your audience? Telling them that you weren/t so sure that datagov and the concept are good for you/the discipline before going to this conference? I would instead frame it as the conference gave you the chance to present your work as a datagov team member, showing that the field of SS can benefit from this approach/concept - then I would mention at least one thing which the concept of your work brings to SS field. Even if you need to repeat something.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49BE0728" w15:done="0"/>
  <w15:commentEx w15:paraId="203633C3" w15:done="0"/>
  <w15:commentEx w15:paraId="781B40F6" w15:done="0"/>
  <w15:commentEx w15:paraId="5651D325" w15:done="0"/>
  <w15:commentEx w15:paraId="7D58D8F5" w15:done="0"/>
  <w15:commentEx w15:paraId="51D8698B" w15:done="0"/>
  <w15:commentEx w15:paraId="35954024" w15:done="0"/>
  <w15:commentEx w15:paraId="5101283B" w15:done="0"/>
  <w15:commentEx w15:paraId="0CC4DFDB" w15:done="0"/>
  <w15:commentEx w15:paraId="29265F7D" w15:done="0"/>
  <w15:commentEx w15:paraId="5E4D475D" w15:done="0"/>
  <w15:commentEx w15:paraId="463F4BA5" w15:done="0"/>
  <w15:commentEx w15:paraId="43288DB0" w15:paraIdParent="463F4BA5" w15:done="0"/>
  <w15:commentEx w15:paraId="0BF5AC43" w15:done="0"/>
  <w15:commentEx w15:paraId="31EE90B5" w15:done="0"/>
  <w15:commentEx w15:paraId="0AC3406D" w15:done="0"/>
  <w15:commentEx w15:paraId="4A0B326D" w15:done="0"/>
  <w15:commentEx w15:paraId="20FAA8A3" w15:done="0"/>
  <w15:commentEx w15:paraId="5BACA64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66B55784" w16cex:dateUtc="2026-07-20T10:44:00Z"/>
  <w16cex:commentExtensible w16cex:durableId="2F66D9F7" w16cex:dateUtc="2026-07-20T10:16:00Z"/>
  <w16cex:commentExtensible w16cex:durableId="33ECA676" w16cex:dateUtc="2026-07-20T10:19:00Z"/>
  <w16cex:commentExtensible w16cex:durableId="695BBC86" w16cex:dateUtc="2026-07-20T10:20:00Z"/>
  <w16cex:commentExtensible w16cex:durableId="1C0F53EA" w16cex:dateUtc="2026-07-20T10:20:00Z"/>
  <w16cex:commentExtensible w16cex:durableId="6C4F6151" w16cex:dateUtc="2026-07-20T10:21:00Z"/>
  <w16cex:commentExtensible w16cex:durableId="1C8F32EC" w16cex:dateUtc="2026-07-20T10:24:00Z"/>
  <w16cex:commentExtensible w16cex:durableId="2932C5C2" w16cex:dateUtc="2026-07-20T10:25:00Z"/>
  <w16cex:commentExtensible w16cex:durableId="723C044B" w16cex:dateUtc="2026-07-20T10:28:00Z"/>
  <w16cex:commentExtensible w16cex:durableId="240FED62" w16cex:dateUtc="2026-07-20T10:29:00Z"/>
  <w16cex:commentExtensible w16cex:durableId="1F8C1AF6" w16cex:dateUtc="2026-07-20T10:31:00Z"/>
  <w16cex:commentExtensible w16cex:durableId="2521DB28" w16cex:dateUtc="2026-07-20T10:32:00Z"/>
  <w16cex:commentExtensible w16cex:durableId="67E220B2" w16cex:dateUtc="2026-07-20T10:33:00Z"/>
  <w16cex:commentExtensible w16cex:durableId="2DAD599E" w16cex:dateUtc="2026-07-20T10:34:00Z"/>
  <w16cex:commentExtensible w16cex:durableId="362C7C23" w16cex:dateUtc="2026-07-20T10:34:00Z"/>
  <w16cex:commentExtensible w16cex:durableId="5AA351DD" w16cex:dateUtc="2026-07-20T10:36:00Z"/>
  <w16cex:commentExtensible w16cex:durableId="1C6B35D3" w16cex:dateUtc="2026-07-20T10:38:00Z"/>
  <w16cex:commentExtensible w16cex:durableId="20945EC7" w16cex:dateUtc="2026-07-20T10:38:00Z"/>
  <w16cex:commentExtensible w16cex:durableId="702071FD" w16cex:dateUtc="2026-07-20T10: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49BE0728" w16cid:durableId="66B55784"/>
  <w16cid:commentId w16cid:paraId="203633C3" w16cid:durableId="2F66D9F7"/>
  <w16cid:commentId w16cid:paraId="781B40F6" w16cid:durableId="33ECA676"/>
  <w16cid:commentId w16cid:paraId="5651D325" w16cid:durableId="695BBC86"/>
  <w16cid:commentId w16cid:paraId="7D58D8F5" w16cid:durableId="1C0F53EA"/>
  <w16cid:commentId w16cid:paraId="51D8698B" w16cid:durableId="6C4F6151"/>
  <w16cid:commentId w16cid:paraId="35954024" w16cid:durableId="1C8F32EC"/>
  <w16cid:commentId w16cid:paraId="5101283B" w16cid:durableId="2932C5C2"/>
  <w16cid:commentId w16cid:paraId="0CC4DFDB" w16cid:durableId="723C044B"/>
  <w16cid:commentId w16cid:paraId="29265F7D" w16cid:durableId="240FED62"/>
  <w16cid:commentId w16cid:paraId="5E4D475D" w16cid:durableId="1F8C1AF6"/>
  <w16cid:commentId w16cid:paraId="463F4BA5" w16cid:durableId="2521DB28"/>
  <w16cid:commentId w16cid:paraId="43288DB0" w16cid:durableId="67E220B2"/>
  <w16cid:commentId w16cid:paraId="0BF5AC43" w16cid:durableId="2DAD599E"/>
  <w16cid:commentId w16cid:paraId="31EE90B5" w16cid:durableId="362C7C23"/>
  <w16cid:commentId w16cid:paraId="0AC3406D" w16cid:durableId="5AA351DD"/>
  <w16cid:commentId w16cid:paraId="4A0B326D" w16cid:durableId="1C6B35D3"/>
  <w16cid:commentId w16cid:paraId="20FAA8A3" w16cid:durableId="20945EC7"/>
  <w16cid:commentId w16cid:paraId="5BACA640" w16cid:durableId="702071F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Giulia Campaioli">
    <w15:presenceInfo w15:providerId="AD" w15:userId="S::g.campaioli@uva.nl::be1f6047-1ba8-48a5-8f23-61434edb8289"/>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B1E"/>
    <w:rsid w:val="000C24BD"/>
    <w:rsid w:val="0029151C"/>
    <w:rsid w:val="006A6076"/>
    <w:rsid w:val="00752373"/>
    <w:rsid w:val="007B3BBC"/>
    <w:rsid w:val="00C05F20"/>
    <w:rsid w:val="00CC43B9"/>
    <w:rsid w:val="00F81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EAE92E"/>
  <w15:chartTrackingRefBased/>
  <w15:docId w15:val="{8C0EC1F1-480D-D749-A3AE-E4CBE1150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B1E"/>
    <w:rPr>
      <w:lang/>
    </w:rPr>
  </w:style>
  <w:style w:type="paragraph" w:styleId="Heading1">
    <w:name w:val="heading 1"/>
    <w:basedOn w:val="Normal"/>
    <w:next w:val="Normal"/>
    <w:link w:val="Heading1Char"/>
    <w:uiPriority w:val="9"/>
    <w:qFormat/>
    <w:rsid w:val="00F81B1E"/>
    <w:pPr>
      <w:keepNext/>
      <w:keepLines/>
      <w:spacing w:before="360" w:after="80"/>
      <w:outlineLvl w:val="0"/>
    </w:pPr>
    <w:rPr>
      <w:rFonts w:asciiTheme="majorHAnsi" w:eastAsiaTheme="majorEastAsia" w:hAnsiTheme="majorHAnsi" w:cstheme="majorBidi"/>
      <w:noProof/>
      <w:color w:val="0F4761" w:themeColor="accent1" w:themeShade="BF"/>
      <w:sz w:val="40"/>
      <w:szCs w:val="40"/>
      <w:lang w:val="en-GB"/>
    </w:rPr>
  </w:style>
  <w:style w:type="paragraph" w:styleId="Heading2">
    <w:name w:val="heading 2"/>
    <w:basedOn w:val="Normal"/>
    <w:next w:val="Normal"/>
    <w:link w:val="Heading2Char"/>
    <w:uiPriority w:val="9"/>
    <w:semiHidden/>
    <w:unhideWhenUsed/>
    <w:qFormat/>
    <w:rsid w:val="00F81B1E"/>
    <w:pPr>
      <w:keepNext/>
      <w:keepLines/>
      <w:spacing w:before="160" w:after="80"/>
      <w:outlineLvl w:val="1"/>
    </w:pPr>
    <w:rPr>
      <w:rFonts w:asciiTheme="majorHAnsi" w:eastAsiaTheme="majorEastAsia" w:hAnsiTheme="majorHAnsi" w:cstheme="majorBidi"/>
      <w:noProof/>
      <w:color w:val="0F4761" w:themeColor="accent1" w:themeShade="BF"/>
      <w:sz w:val="32"/>
      <w:szCs w:val="32"/>
      <w:lang w:val="en-GB"/>
    </w:rPr>
  </w:style>
  <w:style w:type="paragraph" w:styleId="Heading3">
    <w:name w:val="heading 3"/>
    <w:basedOn w:val="Normal"/>
    <w:next w:val="Normal"/>
    <w:link w:val="Heading3Char"/>
    <w:uiPriority w:val="9"/>
    <w:semiHidden/>
    <w:unhideWhenUsed/>
    <w:qFormat/>
    <w:rsid w:val="00F81B1E"/>
    <w:pPr>
      <w:keepNext/>
      <w:keepLines/>
      <w:spacing w:before="160" w:after="80"/>
      <w:outlineLvl w:val="2"/>
    </w:pPr>
    <w:rPr>
      <w:rFonts w:eastAsiaTheme="majorEastAsia" w:cstheme="majorBidi"/>
      <w:noProof/>
      <w:color w:val="0F4761" w:themeColor="accent1" w:themeShade="BF"/>
      <w:sz w:val="28"/>
      <w:szCs w:val="28"/>
      <w:lang w:val="en-GB"/>
    </w:rPr>
  </w:style>
  <w:style w:type="paragraph" w:styleId="Heading4">
    <w:name w:val="heading 4"/>
    <w:basedOn w:val="Normal"/>
    <w:next w:val="Normal"/>
    <w:link w:val="Heading4Char"/>
    <w:uiPriority w:val="9"/>
    <w:semiHidden/>
    <w:unhideWhenUsed/>
    <w:qFormat/>
    <w:rsid w:val="00F81B1E"/>
    <w:pPr>
      <w:keepNext/>
      <w:keepLines/>
      <w:spacing w:before="80" w:after="40"/>
      <w:outlineLvl w:val="3"/>
    </w:pPr>
    <w:rPr>
      <w:rFonts w:eastAsiaTheme="majorEastAsia" w:cstheme="majorBidi"/>
      <w:i/>
      <w:iCs/>
      <w:noProof/>
      <w:color w:val="0F4761" w:themeColor="accent1" w:themeShade="BF"/>
      <w:lang w:val="en-GB"/>
    </w:rPr>
  </w:style>
  <w:style w:type="paragraph" w:styleId="Heading5">
    <w:name w:val="heading 5"/>
    <w:basedOn w:val="Normal"/>
    <w:next w:val="Normal"/>
    <w:link w:val="Heading5Char"/>
    <w:uiPriority w:val="9"/>
    <w:semiHidden/>
    <w:unhideWhenUsed/>
    <w:qFormat/>
    <w:rsid w:val="00F81B1E"/>
    <w:pPr>
      <w:keepNext/>
      <w:keepLines/>
      <w:spacing w:before="80" w:after="40"/>
      <w:outlineLvl w:val="4"/>
    </w:pPr>
    <w:rPr>
      <w:rFonts w:eastAsiaTheme="majorEastAsia" w:cstheme="majorBidi"/>
      <w:noProof/>
      <w:color w:val="0F4761" w:themeColor="accent1" w:themeShade="BF"/>
      <w:lang w:val="en-GB"/>
    </w:rPr>
  </w:style>
  <w:style w:type="paragraph" w:styleId="Heading6">
    <w:name w:val="heading 6"/>
    <w:basedOn w:val="Normal"/>
    <w:next w:val="Normal"/>
    <w:link w:val="Heading6Char"/>
    <w:uiPriority w:val="9"/>
    <w:semiHidden/>
    <w:unhideWhenUsed/>
    <w:qFormat/>
    <w:rsid w:val="00F81B1E"/>
    <w:pPr>
      <w:keepNext/>
      <w:keepLines/>
      <w:spacing w:before="40" w:after="0"/>
      <w:outlineLvl w:val="5"/>
    </w:pPr>
    <w:rPr>
      <w:rFonts w:eastAsiaTheme="majorEastAsia" w:cstheme="majorBidi"/>
      <w:i/>
      <w:iCs/>
      <w:noProof/>
      <w:color w:val="595959" w:themeColor="text1" w:themeTint="A6"/>
      <w:lang w:val="en-GB"/>
    </w:rPr>
  </w:style>
  <w:style w:type="paragraph" w:styleId="Heading7">
    <w:name w:val="heading 7"/>
    <w:basedOn w:val="Normal"/>
    <w:next w:val="Normal"/>
    <w:link w:val="Heading7Char"/>
    <w:uiPriority w:val="9"/>
    <w:semiHidden/>
    <w:unhideWhenUsed/>
    <w:qFormat/>
    <w:rsid w:val="00F81B1E"/>
    <w:pPr>
      <w:keepNext/>
      <w:keepLines/>
      <w:spacing w:before="40" w:after="0"/>
      <w:outlineLvl w:val="6"/>
    </w:pPr>
    <w:rPr>
      <w:rFonts w:eastAsiaTheme="majorEastAsia" w:cstheme="majorBidi"/>
      <w:noProof/>
      <w:color w:val="595959" w:themeColor="text1" w:themeTint="A6"/>
      <w:lang w:val="en-GB"/>
    </w:rPr>
  </w:style>
  <w:style w:type="paragraph" w:styleId="Heading8">
    <w:name w:val="heading 8"/>
    <w:basedOn w:val="Normal"/>
    <w:next w:val="Normal"/>
    <w:link w:val="Heading8Char"/>
    <w:uiPriority w:val="9"/>
    <w:semiHidden/>
    <w:unhideWhenUsed/>
    <w:qFormat/>
    <w:rsid w:val="00F81B1E"/>
    <w:pPr>
      <w:keepNext/>
      <w:keepLines/>
      <w:spacing w:after="0"/>
      <w:outlineLvl w:val="7"/>
    </w:pPr>
    <w:rPr>
      <w:rFonts w:eastAsiaTheme="majorEastAsia" w:cstheme="majorBidi"/>
      <w:i/>
      <w:iCs/>
      <w:noProof/>
      <w:color w:val="272727" w:themeColor="text1" w:themeTint="D8"/>
      <w:lang w:val="en-GB"/>
    </w:rPr>
  </w:style>
  <w:style w:type="paragraph" w:styleId="Heading9">
    <w:name w:val="heading 9"/>
    <w:basedOn w:val="Normal"/>
    <w:next w:val="Normal"/>
    <w:link w:val="Heading9Char"/>
    <w:uiPriority w:val="9"/>
    <w:semiHidden/>
    <w:unhideWhenUsed/>
    <w:qFormat/>
    <w:rsid w:val="00F81B1E"/>
    <w:pPr>
      <w:keepNext/>
      <w:keepLines/>
      <w:spacing w:after="0"/>
      <w:outlineLvl w:val="8"/>
    </w:pPr>
    <w:rPr>
      <w:rFonts w:eastAsiaTheme="majorEastAsia" w:cstheme="majorBidi"/>
      <w:noProof/>
      <w:color w:val="272727" w:themeColor="text1" w:themeTint="D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B1E"/>
    <w:rPr>
      <w:rFonts w:asciiTheme="majorHAnsi" w:eastAsiaTheme="majorEastAsia" w:hAnsiTheme="majorHAnsi" w:cstheme="majorBidi"/>
      <w:noProof/>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F81B1E"/>
    <w:rPr>
      <w:rFonts w:asciiTheme="majorHAnsi" w:eastAsiaTheme="majorEastAsia" w:hAnsiTheme="majorHAnsi" w:cstheme="majorBidi"/>
      <w:noProof/>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F81B1E"/>
    <w:rPr>
      <w:rFonts w:eastAsiaTheme="majorEastAsia" w:cstheme="majorBidi"/>
      <w:noProof/>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F81B1E"/>
    <w:rPr>
      <w:rFonts w:eastAsiaTheme="majorEastAsia" w:cstheme="majorBidi"/>
      <w:i/>
      <w:iCs/>
      <w:noProof/>
      <w:color w:val="0F4761" w:themeColor="accent1" w:themeShade="BF"/>
      <w:lang w:val="en-GB"/>
    </w:rPr>
  </w:style>
  <w:style w:type="character" w:customStyle="1" w:styleId="Heading5Char">
    <w:name w:val="Heading 5 Char"/>
    <w:basedOn w:val="DefaultParagraphFont"/>
    <w:link w:val="Heading5"/>
    <w:uiPriority w:val="9"/>
    <w:semiHidden/>
    <w:rsid w:val="00F81B1E"/>
    <w:rPr>
      <w:rFonts w:eastAsiaTheme="majorEastAsia" w:cstheme="majorBidi"/>
      <w:noProof/>
      <w:color w:val="0F4761" w:themeColor="accent1" w:themeShade="BF"/>
      <w:lang w:val="en-GB"/>
    </w:rPr>
  </w:style>
  <w:style w:type="character" w:customStyle="1" w:styleId="Heading6Char">
    <w:name w:val="Heading 6 Char"/>
    <w:basedOn w:val="DefaultParagraphFont"/>
    <w:link w:val="Heading6"/>
    <w:uiPriority w:val="9"/>
    <w:semiHidden/>
    <w:rsid w:val="00F81B1E"/>
    <w:rPr>
      <w:rFonts w:eastAsiaTheme="majorEastAsia" w:cstheme="majorBidi"/>
      <w:i/>
      <w:iCs/>
      <w:noProof/>
      <w:color w:val="595959" w:themeColor="text1" w:themeTint="A6"/>
      <w:lang w:val="en-GB"/>
    </w:rPr>
  </w:style>
  <w:style w:type="character" w:customStyle="1" w:styleId="Heading7Char">
    <w:name w:val="Heading 7 Char"/>
    <w:basedOn w:val="DefaultParagraphFont"/>
    <w:link w:val="Heading7"/>
    <w:uiPriority w:val="9"/>
    <w:semiHidden/>
    <w:rsid w:val="00F81B1E"/>
    <w:rPr>
      <w:rFonts w:eastAsiaTheme="majorEastAsia" w:cstheme="majorBidi"/>
      <w:noProof/>
      <w:color w:val="595959" w:themeColor="text1" w:themeTint="A6"/>
      <w:lang w:val="en-GB"/>
    </w:rPr>
  </w:style>
  <w:style w:type="character" w:customStyle="1" w:styleId="Heading8Char">
    <w:name w:val="Heading 8 Char"/>
    <w:basedOn w:val="DefaultParagraphFont"/>
    <w:link w:val="Heading8"/>
    <w:uiPriority w:val="9"/>
    <w:semiHidden/>
    <w:rsid w:val="00F81B1E"/>
    <w:rPr>
      <w:rFonts w:eastAsiaTheme="majorEastAsia" w:cstheme="majorBidi"/>
      <w:i/>
      <w:iCs/>
      <w:noProof/>
      <w:color w:val="272727" w:themeColor="text1" w:themeTint="D8"/>
      <w:lang w:val="en-GB"/>
    </w:rPr>
  </w:style>
  <w:style w:type="character" w:customStyle="1" w:styleId="Heading9Char">
    <w:name w:val="Heading 9 Char"/>
    <w:basedOn w:val="DefaultParagraphFont"/>
    <w:link w:val="Heading9"/>
    <w:uiPriority w:val="9"/>
    <w:semiHidden/>
    <w:rsid w:val="00F81B1E"/>
    <w:rPr>
      <w:rFonts w:eastAsiaTheme="majorEastAsia" w:cstheme="majorBidi"/>
      <w:noProof/>
      <w:color w:val="272727" w:themeColor="text1" w:themeTint="D8"/>
      <w:lang w:val="en-GB"/>
    </w:rPr>
  </w:style>
  <w:style w:type="paragraph" w:styleId="Title">
    <w:name w:val="Title"/>
    <w:basedOn w:val="Normal"/>
    <w:next w:val="Normal"/>
    <w:link w:val="TitleChar"/>
    <w:uiPriority w:val="10"/>
    <w:qFormat/>
    <w:rsid w:val="00F81B1E"/>
    <w:pPr>
      <w:spacing w:after="80" w:line="240" w:lineRule="auto"/>
      <w:contextualSpacing/>
    </w:pPr>
    <w:rPr>
      <w:rFonts w:asciiTheme="majorHAnsi" w:eastAsiaTheme="majorEastAsia" w:hAnsiTheme="majorHAnsi" w:cstheme="majorBidi"/>
      <w:noProof/>
      <w:spacing w:val="-10"/>
      <w:kern w:val="28"/>
      <w:sz w:val="56"/>
      <w:szCs w:val="56"/>
      <w:lang w:val="en-GB"/>
    </w:rPr>
  </w:style>
  <w:style w:type="character" w:customStyle="1" w:styleId="TitleChar">
    <w:name w:val="Title Char"/>
    <w:basedOn w:val="DefaultParagraphFont"/>
    <w:link w:val="Title"/>
    <w:uiPriority w:val="10"/>
    <w:rsid w:val="00F81B1E"/>
    <w:rPr>
      <w:rFonts w:asciiTheme="majorHAnsi" w:eastAsiaTheme="majorEastAsia" w:hAnsiTheme="majorHAnsi" w:cstheme="majorBidi"/>
      <w:noProof/>
      <w:spacing w:val="-10"/>
      <w:kern w:val="28"/>
      <w:sz w:val="56"/>
      <w:szCs w:val="56"/>
      <w:lang w:val="en-GB"/>
    </w:rPr>
  </w:style>
  <w:style w:type="paragraph" w:styleId="Subtitle">
    <w:name w:val="Subtitle"/>
    <w:basedOn w:val="Normal"/>
    <w:next w:val="Normal"/>
    <w:link w:val="SubtitleChar"/>
    <w:uiPriority w:val="11"/>
    <w:qFormat/>
    <w:rsid w:val="00F81B1E"/>
    <w:pPr>
      <w:numPr>
        <w:ilvl w:val="1"/>
      </w:numPr>
    </w:pPr>
    <w:rPr>
      <w:rFonts w:eastAsiaTheme="majorEastAsia" w:cstheme="majorBidi"/>
      <w:noProof/>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F81B1E"/>
    <w:rPr>
      <w:rFonts w:eastAsiaTheme="majorEastAsia" w:cstheme="majorBidi"/>
      <w:noProof/>
      <w:color w:val="595959" w:themeColor="text1" w:themeTint="A6"/>
      <w:spacing w:val="15"/>
      <w:sz w:val="28"/>
      <w:szCs w:val="28"/>
      <w:lang w:val="en-GB"/>
    </w:rPr>
  </w:style>
  <w:style w:type="paragraph" w:styleId="Quote">
    <w:name w:val="Quote"/>
    <w:basedOn w:val="Normal"/>
    <w:next w:val="Normal"/>
    <w:link w:val="QuoteChar"/>
    <w:uiPriority w:val="29"/>
    <w:qFormat/>
    <w:rsid w:val="00F81B1E"/>
    <w:pPr>
      <w:spacing w:before="160"/>
      <w:jc w:val="center"/>
    </w:pPr>
    <w:rPr>
      <w:i/>
      <w:iCs/>
      <w:noProof/>
      <w:color w:val="404040" w:themeColor="text1" w:themeTint="BF"/>
      <w:lang w:val="en-GB"/>
    </w:rPr>
  </w:style>
  <w:style w:type="character" w:customStyle="1" w:styleId="QuoteChar">
    <w:name w:val="Quote Char"/>
    <w:basedOn w:val="DefaultParagraphFont"/>
    <w:link w:val="Quote"/>
    <w:uiPriority w:val="29"/>
    <w:rsid w:val="00F81B1E"/>
    <w:rPr>
      <w:i/>
      <w:iCs/>
      <w:noProof/>
      <w:color w:val="404040" w:themeColor="text1" w:themeTint="BF"/>
      <w:lang w:val="en-GB"/>
    </w:rPr>
  </w:style>
  <w:style w:type="paragraph" w:styleId="ListParagraph">
    <w:name w:val="List Paragraph"/>
    <w:basedOn w:val="Normal"/>
    <w:uiPriority w:val="34"/>
    <w:qFormat/>
    <w:rsid w:val="00F81B1E"/>
    <w:pPr>
      <w:ind w:left="720"/>
      <w:contextualSpacing/>
    </w:pPr>
    <w:rPr>
      <w:noProof/>
      <w:lang w:val="en-GB"/>
    </w:rPr>
  </w:style>
  <w:style w:type="character" w:styleId="IntenseEmphasis">
    <w:name w:val="Intense Emphasis"/>
    <w:basedOn w:val="DefaultParagraphFont"/>
    <w:uiPriority w:val="21"/>
    <w:qFormat/>
    <w:rsid w:val="00F81B1E"/>
    <w:rPr>
      <w:i/>
      <w:iCs/>
      <w:color w:val="0F4761" w:themeColor="accent1" w:themeShade="BF"/>
    </w:rPr>
  </w:style>
  <w:style w:type="paragraph" w:styleId="IntenseQuote">
    <w:name w:val="Intense Quote"/>
    <w:basedOn w:val="Normal"/>
    <w:next w:val="Normal"/>
    <w:link w:val="IntenseQuoteChar"/>
    <w:uiPriority w:val="30"/>
    <w:qFormat/>
    <w:rsid w:val="00F81B1E"/>
    <w:pPr>
      <w:pBdr>
        <w:top w:val="single" w:sz="4" w:space="10" w:color="0F4761" w:themeColor="accent1" w:themeShade="BF"/>
        <w:bottom w:val="single" w:sz="4" w:space="10" w:color="0F4761" w:themeColor="accent1" w:themeShade="BF"/>
      </w:pBdr>
      <w:spacing w:before="360" w:after="360"/>
      <w:ind w:left="864" w:right="864"/>
      <w:jc w:val="center"/>
    </w:pPr>
    <w:rPr>
      <w:i/>
      <w:iCs/>
      <w:noProof/>
      <w:color w:val="0F4761" w:themeColor="accent1" w:themeShade="BF"/>
      <w:lang w:val="en-GB"/>
    </w:rPr>
  </w:style>
  <w:style w:type="character" w:customStyle="1" w:styleId="IntenseQuoteChar">
    <w:name w:val="Intense Quote Char"/>
    <w:basedOn w:val="DefaultParagraphFont"/>
    <w:link w:val="IntenseQuote"/>
    <w:uiPriority w:val="30"/>
    <w:rsid w:val="00F81B1E"/>
    <w:rPr>
      <w:i/>
      <w:iCs/>
      <w:noProof/>
      <w:color w:val="0F4761" w:themeColor="accent1" w:themeShade="BF"/>
      <w:lang w:val="en-GB"/>
    </w:rPr>
  </w:style>
  <w:style w:type="character" w:styleId="IntenseReference">
    <w:name w:val="Intense Reference"/>
    <w:basedOn w:val="DefaultParagraphFont"/>
    <w:uiPriority w:val="32"/>
    <w:qFormat/>
    <w:rsid w:val="00F81B1E"/>
    <w:rPr>
      <w:b/>
      <w:bCs/>
      <w:smallCaps/>
      <w:color w:val="0F4761" w:themeColor="accent1" w:themeShade="BF"/>
      <w:spacing w:val="5"/>
    </w:rPr>
  </w:style>
  <w:style w:type="character" w:styleId="CommentReference">
    <w:name w:val="annotation reference"/>
    <w:basedOn w:val="DefaultParagraphFont"/>
    <w:uiPriority w:val="99"/>
    <w:semiHidden/>
    <w:unhideWhenUsed/>
    <w:rsid w:val="00F81B1E"/>
    <w:rPr>
      <w:sz w:val="16"/>
      <w:szCs w:val="16"/>
    </w:rPr>
  </w:style>
  <w:style w:type="paragraph" w:styleId="CommentText">
    <w:name w:val="annotation text"/>
    <w:basedOn w:val="Normal"/>
    <w:link w:val="CommentTextChar"/>
    <w:uiPriority w:val="99"/>
    <w:semiHidden/>
    <w:unhideWhenUsed/>
    <w:rsid w:val="00F81B1E"/>
    <w:pPr>
      <w:spacing w:line="240" w:lineRule="auto"/>
    </w:pPr>
    <w:rPr>
      <w:sz w:val="20"/>
      <w:szCs w:val="20"/>
    </w:rPr>
  </w:style>
  <w:style w:type="character" w:customStyle="1" w:styleId="CommentTextChar">
    <w:name w:val="Comment Text Char"/>
    <w:basedOn w:val="DefaultParagraphFont"/>
    <w:link w:val="CommentText"/>
    <w:uiPriority w:val="99"/>
    <w:semiHidden/>
    <w:rsid w:val="00F81B1E"/>
    <w:rPr>
      <w:sz w:val="20"/>
      <w:szCs w:val="20"/>
      <w:lang/>
    </w:rPr>
  </w:style>
  <w:style w:type="paragraph" w:styleId="CommentSubject">
    <w:name w:val="annotation subject"/>
    <w:basedOn w:val="CommentText"/>
    <w:next w:val="CommentText"/>
    <w:link w:val="CommentSubjectChar"/>
    <w:uiPriority w:val="99"/>
    <w:semiHidden/>
    <w:unhideWhenUsed/>
    <w:rsid w:val="00F81B1E"/>
    <w:rPr>
      <w:b/>
      <w:bCs/>
    </w:rPr>
  </w:style>
  <w:style w:type="character" w:customStyle="1" w:styleId="CommentSubjectChar">
    <w:name w:val="Comment Subject Char"/>
    <w:basedOn w:val="CommentTextChar"/>
    <w:link w:val="CommentSubject"/>
    <w:uiPriority w:val="99"/>
    <w:semiHidden/>
    <w:rsid w:val="00F81B1E"/>
    <w:rPr>
      <w:b/>
      <w:bCs/>
      <w:sz w:val="20"/>
      <w:szCs w:val="20"/>
      <w:lang/>
    </w:rPr>
  </w:style>
  <w:style w:type="paragraph" w:styleId="Revision">
    <w:name w:val="Revision"/>
    <w:hidden/>
    <w:uiPriority w:val="99"/>
    <w:semiHidden/>
    <w:rsid w:val="00F81B1E"/>
    <w:pPr>
      <w:spacing w:after="0" w:line="240" w:lineRule="auto"/>
    </w:pPr>
    <w:rPr>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Campaioli</dc:creator>
  <cp:keywords/>
  <dc:description/>
  <cp:lastModifiedBy>Giulia Campaioli</cp:lastModifiedBy>
  <cp:revision>1</cp:revision>
  <dcterms:created xsi:type="dcterms:W3CDTF">2026-07-20T10:15:00Z</dcterms:created>
  <dcterms:modified xsi:type="dcterms:W3CDTF">2026-07-20T10:44:00Z</dcterms:modified>
</cp:coreProperties>
</file>