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Light"/>
        <w:tblW w:w="0" w:type="auto"/>
        <w:shd w:val="clear" w:color="auto" w:fill="F2F2F2" w:themeFill="background1" w:themeFillShade="F2"/>
        <w:tblLook w:val="04A0" w:firstRow="1" w:lastRow="0" w:firstColumn="1" w:lastColumn="0" w:noHBand="0" w:noVBand="1"/>
      </w:tblPr>
      <w:tblGrid>
        <w:gridCol w:w="9016"/>
      </w:tblGrid>
      <w:tr w:rsidR="00EE0D08" w:rsidRPr="00F50D56" w14:paraId="29914522" w14:textId="77777777" w:rsidTr="00255B21">
        <w:tc>
          <w:tcPr>
            <w:tcW w:w="9016" w:type="dxa"/>
            <w:shd w:val="clear" w:color="auto" w:fill="F2F2F2" w:themeFill="background1" w:themeFillShade="F2"/>
          </w:tcPr>
          <w:p w14:paraId="2E466F2E" w14:textId="79CBD337"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Instructions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using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w:t>
            </w:r>
            <w:r w:rsidR="000D51DC" w:rsidRPr="0026237C">
              <w:rPr>
                <w:rFonts w:asciiTheme="minorHAnsi" w:hAnsiTheme="minorHAnsi" w:cs="Times New Roman"/>
                <w:b/>
                <w:bCs/>
                <w:szCs w:val="20"/>
                <w:lang w:val="en-GB"/>
              </w:rPr>
              <w:t>is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template</w:t>
            </w:r>
          </w:p>
          <w:p w14:paraId="5F23FA78" w14:textId="0751260C" w:rsidR="00EE0D08" w:rsidRPr="0026237C" w:rsidRDefault="00EE0D08" w:rsidP="00255B21">
            <w:pPr>
              <w:numPr>
                <w:ilvl w:val="0"/>
                <w:numId w:val="2"/>
              </w:numPr>
              <w:ind w:right="-3"/>
              <w:rPr>
                <w:rFonts w:asciiTheme="minorHAnsi" w:hAnsiTheme="minorHAnsi" w:cs="Times New Roman"/>
                <w:szCs w:val="20"/>
                <w:lang w:val="en-GB"/>
              </w:rPr>
            </w:pPr>
            <w:r w:rsidRPr="0026237C">
              <w:rPr>
                <w:rFonts w:asciiTheme="minorHAnsi" w:hAnsiTheme="minorHAnsi" w:cs="Times New Roman"/>
                <w:szCs w:val="20"/>
                <w:lang w:val="en-GB"/>
              </w:rPr>
              <w:t>Check</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whether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has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been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approved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faculty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control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committee</w:t>
            </w:r>
            <w:r w:rsidR="0026237C">
              <w:rPr>
                <w:rFonts w:asciiTheme="minorHAnsi" w:hAnsiTheme="minorHAnsi" w:cs="Times New Roman"/>
                <w:szCs w:val="20"/>
                <w:lang w:val="en-GB"/>
              </w:rPr>
              <w:t xml:space="preserve"> </w:t>
            </w:r>
          </w:p>
          <w:p w14:paraId="024CC7BB" w14:textId="15BFB70F" w:rsidR="00EE0D08" w:rsidRPr="0026237C" w:rsidRDefault="00EE0D08" w:rsidP="00255B21">
            <w:pPr>
              <w:ind w:left="720" w:right="-3"/>
              <w:rPr>
                <w:rFonts w:asciiTheme="minorHAnsi" w:hAnsiTheme="minorHAnsi" w:cs="Times New Roman"/>
                <w:szCs w:val="20"/>
                <w:lang w:val="en-GB"/>
              </w:rPr>
            </w:pPr>
            <w:r w:rsidRPr="0026237C">
              <w:rPr>
                <w:rFonts w:asciiTheme="minorHAnsi" w:hAnsiTheme="minorHAnsi" w:cs="Times New Roman"/>
                <w:szCs w:val="20"/>
                <w:lang w:val="en-GB"/>
              </w:rPr>
              <w:t>(if</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applicable).</w:t>
            </w:r>
          </w:p>
          <w:p w14:paraId="56970741" w14:textId="1A55050C" w:rsidR="00EE0D08" w:rsidRPr="0026237C" w:rsidRDefault="00EE0D08" w:rsidP="00255B21">
            <w:pPr>
              <w:numPr>
                <w:ilvl w:val="0"/>
                <w:numId w:val="2"/>
              </w:numPr>
              <w:ind w:right="-3"/>
              <w:rPr>
                <w:rFonts w:asciiTheme="minorHAnsi" w:hAnsiTheme="minorHAnsi" w:cs="Utopia"/>
                <w:szCs w:val="20"/>
                <w:lang w:val="en-GB"/>
              </w:rPr>
            </w:pPr>
            <w:r w:rsidRPr="0026237C">
              <w:rPr>
                <w:rFonts w:asciiTheme="minorHAnsi" w:hAnsiTheme="minorHAnsi" w:cs="Utopia"/>
                <w:szCs w:val="20"/>
                <w:lang w:val="en-GB"/>
              </w:rPr>
              <w:t>Always</w:t>
            </w:r>
            <w:r w:rsidR="0026237C">
              <w:rPr>
                <w:rFonts w:asciiTheme="minorHAnsi" w:hAnsiTheme="minorHAnsi" w:cs="Utopia"/>
                <w:szCs w:val="20"/>
                <w:lang w:val="en-GB"/>
              </w:rPr>
              <w:t xml:space="preserve"> </w:t>
            </w:r>
            <w:r w:rsidRPr="0026237C">
              <w:rPr>
                <w:rFonts w:asciiTheme="minorHAnsi" w:hAnsiTheme="minorHAnsi" w:cs="Utopia"/>
                <w:szCs w:val="20"/>
                <w:lang w:val="en-GB"/>
              </w:rPr>
              <w:t>use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most</w:t>
            </w:r>
            <w:r w:rsidR="0026237C">
              <w:rPr>
                <w:rFonts w:asciiTheme="minorHAnsi" w:hAnsiTheme="minorHAnsi" w:cs="Utopia"/>
                <w:szCs w:val="20"/>
                <w:lang w:val="en-GB"/>
              </w:rPr>
              <w:t xml:space="preserve"> </w:t>
            </w:r>
            <w:r w:rsidRPr="0026237C">
              <w:rPr>
                <w:rFonts w:asciiTheme="minorHAnsi" w:hAnsiTheme="minorHAnsi" w:cs="Utopia"/>
                <w:szCs w:val="20"/>
                <w:lang w:val="en-GB"/>
              </w:rPr>
              <w:t>recent</w:t>
            </w:r>
            <w:r w:rsidR="0026237C">
              <w:rPr>
                <w:rFonts w:asciiTheme="minorHAnsi" w:hAnsiTheme="minorHAnsi" w:cs="Utopia"/>
                <w:szCs w:val="20"/>
                <w:lang w:val="en-GB"/>
              </w:rPr>
              <w:t xml:space="preserve"> </w:t>
            </w:r>
            <w:proofErr w:type="gramStart"/>
            <w:r w:rsidRPr="0026237C">
              <w:rPr>
                <w:rFonts w:asciiTheme="minorHAnsi" w:hAnsiTheme="minorHAnsi" w:cs="Utopia"/>
                <w:szCs w:val="20"/>
                <w:lang w:val="en-GB"/>
              </w:rPr>
              <w:t>Word</w:t>
            </w:r>
            <w:proofErr w:type="gramEnd"/>
            <w:r w:rsidR="0026237C">
              <w:rPr>
                <w:rFonts w:asciiTheme="minorHAnsi" w:hAnsiTheme="minorHAnsi" w:cs="Utopia"/>
                <w:szCs w:val="20"/>
                <w:lang w:val="en-GB"/>
              </w:rPr>
              <w:t xml:space="preserve"> </w:t>
            </w:r>
            <w:r w:rsidRPr="0026237C">
              <w:rPr>
                <w:rFonts w:asciiTheme="minorHAnsi" w:hAnsiTheme="minorHAnsi" w:cs="Utopia"/>
                <w:szCs w:val="20"/>
                <w:lang w:val="en-GB"/>
              </w:rPr>
              <w:t>template,</w:t>
            </w:r>
            <w:r w:rsidR="0026237C">
              <w:rPr>
                <w:rFonts w:asciiTheme="minorHAnsi" w:hAnsiTheme="minorHAnsi" w:cs="Utopia"/>
                <w:szCs w:val="20"/>
                <w:lang w:val="en-GB"/>
              </w:rPr>
              <w:t xml:space="preserve"> </w:t>
            </w:r>
            <w:r w:rsidRPr="0026237C">
              <w:rPr>
                <w:rFonts w:asciiTheme="minorHAnsi" w:hAnsiTheme="minorHAnsi" w:cs="Utopia"/>
                <w:szCs w:val="20"/>
                <w:lang w:val="en-GB"/>
              </w:rPr>
              <w:t>available</w:t>
            </w:r>
            <w:r w:rsidR="0026237C">
              <w:rPr>
                <w:rFonts w:asciiTheme="minorHAnsi" w:hAnsiTheme="minorHAnsi" w:cs="Utopia"/>
                <w:szCs w:val="20"/>
                <w:lang w:val="en-GB"/>
              </w:rPr>
              <w:t xml:space="preserve"> </w:t>
            </w:r>
            <w:r w:rsidRPr="0026237C">
              <w:rPr>
                <w:rFonts w:asciiTheme="minorHAnsi" w:hAnsiTheme="minorHAnsi" w:cs="Utopia"/>
                <w:szCs w:val="20"/>
                <w:lang w:val="en-GB"/>
              </w:rPr>
              <w:t>via</w:t>
            </w:r>
            <w:r w:rsidR="0026237C">
              <w:rPr>
                <w:rFonts w:asciiTheme="minorHAnsi" w:hAnsiTheme="minorHAnsi" w:cs="Utopia"/>
                <w:szCs w:val="20"/>
                <w:lang w:val="en-GB"/>
              </w:rPr>
              <w:t xml:space="preserve"> </w:t>
            </w:r>
            <w:hyperlink r:id="rId10" w:history="1">
              <w:r w:rsidRPr="0026237C">
                <w:rPr>
                  <w:rStyle w:val="Hyperlink"/>
                  <w:rFonts w:asciiTheme="minorHAnsi" w:hAnsiTheme="minorHAnsi" w:cs="Utopia"/>
                  <w:szCs w:val="20"/>
                  <w:lang w:val="en-GB"/>
                </w:rPr>
                <w:t>teams</w:t>
              </w:r>
            </w:hyperlink>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requested</w:t>
            </w:r>
            <w:r w:rsidR="0026237C">
              <w:rPr>
                <w:rFonts w:asciiTheme="minorHAnsi" w:hAnsiTheme="minorHAnsi" w:cs="Utopia"/>
                <w:szCs w:val="20"/>
                <w:lang w:val="en-GB"/>
              </w:rPr>
              <w:t xml:space="preserve"> </w:t>
            </w:r>
            <w:r w:rsidRPr="0026237C">
              <w:rPr>
                <w:rFonts w:asciiTheme="minorHAnsi" w:hAnsiTheme="minorHAnsi" w:cs="Utopia"/>
                <w:szCs w:val="20"/>
                <w:lang w:val="en-GB"/>
              </w:rPr>
              <w:t>from</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operations</w:t>
            </w:r>
            <w:r w:rsidR="0026237C">
              <w:rPr>
                <w:rFonts w:asciiTheme="minorHAnsi" w:hAnsiTheme="minorHAnsi" w:cs="Utopia"/>
                <w:szCs w:val="20"/>
                <w:lang w:val="en-GB"/>
              </w:rPr>
              <w:t xml:space="preserve"> </w:t>
            </w:r>
            <w:r w:rsidRPr="0026237C">
              <w:rPr>
                <w:rFonts w:asciiTheme="minorHAnsi" w:hAnsiTheme="minorHAnsi" w:cs="Utopia"/>
                <w:szCs w:val="20"/>
                <w:lang w:val="en-GB"/>
              </w:rPr>
              <w:t>manager</w:t>
            </w:r>
          </w:p>
          <w:p w14:paraId="7AFE3CE7" w14:textId="6BE32B22" w:rsidR="00EE0D08" w:rsidRPr="0026237C" w:rsidRDefault="00EE0D08" w:rsidP="00255B21">
            <w:pPr>
              <w:numPr>
                <w:ilvl w:val="0"/>
                <w:numId w:val="2"/>
              </w:numPr>
              <w:ind w:right="-3"/>
              <w:rPr>
                <w:rFonts w:asciiTheme="minorHAnsi" w:hAnsiTheme="minorHAnsi" w:cs="Times New Roman"/>
                <w:szCs w:val="20"/>
                <w:lang w:val="en-GB"/>
              </w:rPr>
            </w:pPr>
            <w:r w:rsidRPr="0026237C">
              <w:rPr>
                <w:rFonts w:asciiTheme="minorHAnsi" w:hAnsiTheme="minorHAnsi" w:cs="Times New Roman"/>
                <w:szCs w:val="20"/>
                <w:lang w:val="en-GB"/>
              </w:rPr>
              <w:t>Submit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text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fully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completing</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sending</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to</w:t>
            </w:r>
            <w:r w:rsidR="0026237C">
              <w:rPr>
                <w:rFonts w:asciiTheme="minorHAnsi" w:hAnsiTheme="minorHAnsi" w:cs="Times New Roman"/>
                <w:szCs w:val="20"/>
                <w:lang w:val="en-GB"/>
              </w:rPr>
              <w:t xml:space="preserve"> </w:t>
            </w:r>
            <w:hyperlink r:id="rId11" w:history="1">
              <w:r w:rsidRPr="0026237C">
                <w:rPr>
                  <w:rStyle w:val="Hyperlink"/>
                  <w:rFonts w:asciiTheme="minorHAnsi" w:hAnsiTheme="minorHAnsi" w:cs="Times New Roman"/>
                  <w:szCs w:val="20"/>
                  <w:lang w:val="en-GB"/>
                </w:rPr>
                <w:t>team</w:t>
              </w:r>
              <w:r w:rsidR="0026237C">
                <w:rPr>
                  <w:rStyle w:val="Hyperlink"/>
                  <w:rFonts w:asciiTheme="minorHAnsi" w:hAnsiTheme="minorHAnsi" w:cs="Times New Roman"/>
                  <w:szCs w:val="20"/>
                  <w:lang w:val="en-GB"/>
                </w:rPr>
                <w:t xml:space="preserve"> </w:t>
              </w:r>
              <w:r w:rsidRPr="0026237C">
                <w:rPr>
                  <w:rStyle w:val="Hyperlink"/>
                  <w:rFonts w:asciiTheme="minorHAnsi" w:hAnsiTheme="minorHAnsi" w:cs="Times New Roman"/>
                  <w:szCs w:val="20"/>
                  <w:lang w:val="en-GB"/>
                </w:rPr>
                <w:t>recruitment</w:t>
              </w:r>
            </w:hyperlink>
            <w:r w:rsidRPr="0026237C">
              <w:rPr>
                <w:rFonts w:asciiTheme="minorHAnsi" w:hAnsiTheme="minorHAnsi" w:cs="Times New Roman"/>
                <w:szCs w:val="20"/>
                <w:lang w:val="en-GB"/>
              </w:rPr>
              <w: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Incomplete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forms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will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returned.</w:t>
            </w:r>
          </w:p>
          <w:p w14:paraId="0673572B" w14:textId="77777777" w:rsidR="00EE0D08" w:rsidRPr="0026237C" w:rsidRDefault="00EE0D08" w:rsidP="00255B21">
            <w:pPr>
              <w:rPr>
                <w:rFonts w:asciiTheme="minorHAnsi" w:hAnsiTheme="minorHAnsi" w:cs="Utopia"/>
                <w:szCs w:val="20"/>
                <w:lang w:val="en-GB"/>
              </w:rPr>
            </w:pPr>
          </w:p>
          <w:p w14:paraId="11E3B9CE" w14:textId="490E80DF"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What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happens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after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you</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submi</w:t>
            </w:r>
            <w:r w:rsidR="000D51DC" w:rsidRPr="0026237C">
              <w:rPr>
                <w:rFonts w:asciiTheme="minorHAnsi" w:hAnsiTheme="minorHAnsi" w:cs="Times New Roman"/>
                <w:b/>
                <w:bCs/>
                <w:szCs w:val="20"/>
                <w:lang w:val="en-GB"/>
              </w:rPr>
              <w:t>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00255B21" w:rsidRPr="0026237C">
              <w:rPr>
                <w:rFonts w:asciiTheme="minorHAnsi" w:hAnsiTheme="minorHAnsi" w:cs="Times New Roman"/>
                <w:b/>
                <w:bCs/>
                <w:szCs w:val="20"/>
                <w:lang w:val="en-GB"/>
              </w:rPr>
              <w:t>template</w:t>
            </w:r>
            <w:r w:rsidRPr="0026237C">
              <w:rPr>
                <w:rFonts w:asciiTheme="minorHAnsi" w:hAnsiTheme="minorHAnsi" w:cs="Times New Roman"/>
                <w:b/>
                <w:bCs/>
                <w:szCs w:val="20"/>
                <w:lang w:val="en-GB"/>
              </w:rPr>
              <w:t>?</w:t>
            </w:r>
          </w:p>
          <w:p w14:paraId="685BDB9D" w14:textId="55B5A529" w:rsidR="00EE0D08" w:rsidRPr="0026237C" w:rsidRDefault="00EE0D08" w:rsidP="00255B21">
            <w:pPr>
              <w:numPr>
                <w:ilvl w:val="0"/>
                <w:numId w:val="1"/>
              </w:numPr>
              <w:ind w:right="-3"/>
              <w:rPr>
                <w:rFonts w:asciiTheme="minorHAnsi" w:hAnsiTheme="minorHAnsi" w:cs="Times New Roman"/>
                <w:szCs w:val="20"/>
                <w:lang w:val="en-GB"/>
              </w:rPr>
            </w:pP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recruitment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checks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text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compliance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with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employment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regulations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will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contact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you</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case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questions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unclear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points.</w:t>
            </w:r>
          </w:p>
          <w:p w14:paraId="270516B0" w14:textId="24697412" w:rsidR="00EE0D08" w:rsidRPr="0026237C" w:rsidRDefault="00EE0D08" w:rsidP="00255B21">
            <w:pPr>
              <w:numPr>
                <w:ilvl w:val="0"/>
                <w:numId w:val="1"/>
              </w:numPr>
              <w:ind w:right="-3"/>
              <w:rPr>
                <w:rFonts w:asciiTheme="minorHAnsi" w:hAnsiTheme="minorHAnsi" w:cs="Times New Roman"/>
                <w:szCs w:val="20"/>
                <w:lang w:val="en-GB"/>
              </w:rPr>
            </w:pP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enters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into</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SuccessFactors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asks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communications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office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to</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publish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it.</w:t>
            </w:r>
          </w:p>
          <w:p w14:paraId="1867871D" w14:textId="60EAA7D9" w:rsidR="00EE0D08" w:rsidRPr="0026237C" w:rsidRDefault="00EE0D08" w:rsidP="00255B21">
            <w:pPr>
              <w:numPr>
                <w:ilvl w:val="0"/>
                <w:numId w:val="1"/>
              </w:numPr>
              <w:ind w:right="-3"/>
              <w:rPr>
                <w:rFonts w:asciiTheme="minorHAnsi" w:hAnsiTheme="minorHAnsi" w:cs="Times New Roman"/>
                <w:szCs w:val="20"/>
                <w:lang w:val="en-GB"/>
              </w:rPr>
            </w:pPr>
            <w:r w:rsidRPr="0026237C">
              <w:rPr>
                <w:rFonts w:asciiTheme="minorHAnsi" w:hAnsiTheme="minorHAnsi" w:cs="Times New Roman"/>
                <w:szCs w:val="20"/>
                <w:lang w:val="en-GB"/>
              </w:rPr>
              <w:t>Once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published,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recruitment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shares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link</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with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requester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chair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selection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committee.</w:t>
            </w:r>
          </w:p>
          <w:p w14:paraId="0641E8EB" w14:textId="77777777" w:rsidR="00EE0D08" w:rsidRPr="0026237C" w:rsidRDefault="00EE0D08" w:rsidP="00255B21">
            <w:pPr>
              <w:ind w:right="-3"/>
              <w:rPr>
                <w:rFonts w:asciiTheme="minorHAnsi" w:hAnsiTheme="minorHAnsi" w:cs="Times New Roman"/>
                <w:szCs w:val="20"/>
                <w:lang w:val="en-GB"/>
              </w:rPr>
            </w:pPr>
          </w:p>
        </w:tc>
      </w:tr>
      <w:tr w:rsidR="00255B21" w:rsidRPr="00F50D56" w14:paraId="2A55AB85" w14:textId="77777777" w:rsidTr="00255B21">
        <w:tc>
          <w:tcPr>
            <w:tcW w:w="9016" w:type="dxa"/>
            <w:shd w:val="clear" w:color="auto" w:fill="F2F2F2" w:themeFill="background1" w:themeFillShade="F2"/>
          </w:tcPr>
          <w:p w14:paraId="16822C0C" w14:textId="77777777" w:rsidR="00255B21" w:rsidRPr="0026237C" w:rsidRDefault="00255B21"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Important:</w:t>
            </w:r>
          </w:p>
          <w:p w14:paraId="45856A8E" w14:textId="440A5B26" w:rsidR="00255B21" w:rsidRPr="0026237C" w:rsidRDefault="00255B21" w:rsidP="00255B21">
            <w:pPr>
              <w:ind w:right="-3"/>
              <w:rPr>
                <w:rFonts w:asciiTheme="minorHAnsi" w:hAnsiTheme="minorHAnsi" w:cs="Times New Roman"/>
                <w:szCs w:val="20"/>
                <w:lang w:val="en-GB"/>
              </w:rPr>
            </w:pPr>
            <w:r w:rsidRPr="0026237C">
              <w:rPr>
                <w:rFonts w:asciiTheme="minorHAnsi" w:hAnsiTheme="minorHAnsi" w:cs="Times New Roman"/>
                <w:szCs w:val="20"/>
                <w:lang w:val="en-GB"/>
              </w:rPr>
              <w:t>Submit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template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time:</w:t>
            </w:r>
            <w:r w:rsidR="0026237C">
              <w:rPr>
                <w:rFonts w:asciiTheme="minorHAnsi" w:hAnsiTheme="minorHAnsi" w:cs="Times New Roman"/>
                <w:szCs w:val="20"/>
                <w:lang w:val="en-GB"/>
              </w:rPr>
              <w:t xml:space="preserve"> </w:t>
            </w:r>
            <w:r w:rsidRPr="0026237C">
              <w:rPr>
                <w:rFonts w:asciiTheme="minorHAnsi" w:hAnsiTheme="minorHAnsi" w:cs="Times New Roman"/>
                <w:b/>
                <w:bCs/>
                <w:color w:val="FF0000"/>
                <w:szCs w:val="20"/>
                <w:lang w:val="en-GB"/>
              </w:rPr>
              <w:t>at</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least</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five</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working</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days</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before</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the</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intended</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publication</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date.</w:t>
            </w:r>
            <w:r w:rsidRPr="0026237C">
              <w:rPr>
                <w:rFonts w:asciiTheme="minorHAnsi" w:hAnsiTheme="minorHAnsi" w:cs="Times New Roman"/>
                <w:szCs w:val="20"/>
                <w:lang w:val="en-GB"/>
              </w:rPr>
              <w:b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recruitment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needs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time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to</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process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SuccessFactors,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communications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office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needs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time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final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review.</w:t>
            </w:r>
            <w:r w:rsidR="0026237C">
              <w:rPr>
                <w:rFonts w:asciiTheme="minorHAnsi" w:hAnsiTheme="minorHAnsi" w:cs="Times New Roman"/>
                <w:szCs w:val="20"/>
                <w:lang w:val="en-GB"/>
              </w:rPr>
              <w:t xml:space="preserve"> </w:t>
            </w:r>
          </w:p>
        </w:tc>
      </w:tr>
    </w:tbl>
    <w:p w14:paraId="4515E0F3" w14:textId="77777777" w:rsidR="00EE0D08" w:rsidRPr="0026237C" w:rsidRDefault="00EE0D08" w:rsidP="00255B21">
      <w:pPr>
        <w:ind w:right="-3"/>
        <w:rPr>
          <w:rFonts w:asciiTheme="minorHAnsi" w:hAnsiTheme="minorHAnsi" w:cs="Times New Roman"/>
          <w:szCs w:val="20"/>
          <w:lang w:val="en-GB"/>
        </w:rPr>
      </w:pPr>
    </w:p>
    <w:tbl>
      <w:tblPr>
        <w:tblStyle w:val="TableGridLight"/>
        <w:tblW w:w="9010" w:type="dxa"/>
        <w:tblLook w:val="04A0" w:firstRow="1" w:lastRow="0" w:firstColumn="1" w:lastColumn="0" w:noHBand="0" w:noVBand="1"/>
      </w:tblPr>
      <w:tblGrid>
        <w:gridCol w:w="3964"/>
        <w:gridCol w:w="5046"/>
      </w:tblGrid>
      <w:tr w:rsidR="00EE0D08" w:rsidRPr="00F50D56" w14:paraId="6C4166E4" w14:textId="77777777" w:rsidTr="00441B52">
        <w:tc>
          <w:tcPr>
            <w:tcW w:w="3964" w:type="dxa"/>
          </w:tcPr>
          <w:p w14:paraId="73639B92" w14:textId="77777777"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Requester</w:t>
            </w:r>
          </w:p>
        </w:tc>
        <w:sdt>
          <w:sdtPr>
            <w:rPr>
              <w:rFonts w:asciiTheme="minorHAnsi" w:hAnsiTheme="minorHAnsi" w:cs="Times New Roman"/>
              <w:szCs w:val="20"/>
              <w:lang w:val="en-GB"/>
            </w:rPr>
            <w:id w:val="1446349044"/>
            <w:placeholder>
              <w:docPart w:val="D42C301AD2774EFA9059E294AD63A980"/>
            </w:placeholder>
            <w:text/>
          </w:sdtPr>
          <w:sdtEndPr/>
          <w:sdtContent>
            <w:tc>
              <w:tcPr>
                <w:tcW w:w="5046" w:type="dxa"/>
              </w:tcPr>
              <w:p w14:paraId="4F543350" w14:textId="3E145074"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Stefania Milan, s.milan@uva.nl</w:t>
                </w:r>
              </w:p>
            </w:tc>
          </w:sdtContent>
        </w:sdt>
      </w:tr>
      <w:tr w:rsidR="00EE0D08" w:rsidRPr="00F50D56" w14:paraId="4A00E12F" w14:textId="77777777" w:rsidTr="00441B52">
        <w:tc>
          <w:tcPr>
            <w:tcW w:w="3964" w:type="dxa"/>
          </w:tcPr>
          <w:p w14:paraId="24152913" w14:textId="2597492C"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Support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staff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member</w:t>
            </w:r>
            <w:r w:rsidR="0026237C">
              <w:rPr>
                <w:rFonts w:asciiTheme="minorHAnsi" w:hAnsiTheme="minorHAnsi" w:cs="Times New Roman"/>
                <w:b/>
                <w:bCs/>
                <w:szCs w:val="20"/>
                <w:lang w:val="en-GB"/>
              </w:rPr>
              <w:t xml:space="preserve">  </w:t>
            </w:r>
          </w:p>
        </w:tc>
        <w:sdt>
          <w:sdtPr>
            <w:rPr>
              <w:rFonts w:asciiTheme="minorHAnsi" w:hAnsiTheme="minorHAnsi" w:cs="Times New Roman"/>
              <w:szCs w:val="20"/>
              <w:lang w:val="en-GB"/>
            </w:rPr>
            <w:id w:val="-1954553816"/>
            <w:placeholder>
              <w:docPart w:val="B1AF35458A764888A72629A211D46FC0"/>
            </w:placeholder>
            <w:showingPlcHdr/>
            <w:text/>
          </w:sdtPr>
          <w:sdtEndPr/>
          <w:sdtContent>
            <w:tc>
              <w:tcPr>
                <w:tcW w:w="5046" w:type="dxa"/>
              </w:tcPr>
              <w:p w14:paraId="5AD57546" w14:textId="6148955A" w:rsidR="00EE0D08" w:rsidRPr="00DF4E3B" w:rsidRDefault="00441B52" w:rsidP="00255B21">
                <w:pPr>
                  <w:ind w:right="-3"/>
                  <w:rPr>
                    <w:rFonts w:asciiTheme="minorHAnsi" w:hAnsiTheme="minorHAnsi" w:cs="Times New Roman"/>
                    <w:szCs w:val="20"/>
                    <w:lang w:val="en-GB"/>
                  </w:rPr>
                </w:pPr>
                <w:r w:rsidRPr="00DF4E3B">
                  <w:rPr>
                    <w:rFonts w:asciiTheme="minorHAnsi" w:hAnsiTheme="minorHAnsi" w:cs="Utopia"/>
                    <w:color w:val="808080"/>
                    <w:szCs w:val="20"/>
                    <w:lang w:val="en-GB"/>
                  </w:rPr>
                  <w:t>Full name + UvA email address</w:t>
                </w:r>
              </w:p>
            </w:tc>
          </w:sdtContent>
        </w:sdt>
      </w:tr>
      <w:tr w:rsidR="00EE0D08" w:rsidRPr="00F50D56" w14:paraId="767FA513" w14:textId="77777777" w:rsidTr="00441B52">
        <w:tc>
          <w:tcPr>
            <w:tcW w:w="3964" w:type="dxa"/>
          </w:tcPr>
          <w:p w14:paraId="1ECBB15A" w14:textId="01257B0B"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Chair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selection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committee</w:t>
            </w:r>
          </w:p>
        </w:tc>
        <w:sdt>
          <w:sdtPr>
            <w:rPr>
              <w:rFonts w:asciiTheme="minorHAnsi" w:hAnsiTheme="minorHAnsi" w:cs="Times New Roman"/>
              <w:szCs w:val="20"/>
              <w:lang w:val="en-GB"/>
            </w:rPr>
            <w:id w:val="-289286930"/>
            <w:placeholder>
              <w:docPart w:val="3195341AE2BD49F1BE9F5D773F488C78"/>
            </w:placeholder>
            <w:text/>
          </w:sdtPr>
          <w:sdtEndPr/>
          <w:sdtContent>
            <w:tc>
              <w:tcPr>
                <w:tcW w:w="5046" w:type="dxa"/>
              </w:tcPr>
              <w:p w14:paraId="075F850B" w14:textId="7DA836FA"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Stefania Milan</w:t>
                </w:r>
              </w:p>
            </w:tc>
          </w:sdtContent>
        </w:sdt>
      </w:tr>
      <w:tr w:rsidR="00EE0D08" w:rsidRPr="0026237C" w14:paraId="2424491C" w14:textId="77777777" w:rsidTr="00441B52">
        <w:tc>
          <w:tcPr>
            <w:tcW w:w="3964" w:type="dxa"/>
          </w:tcPr>
          <w:p w14:paraId="19ECBEF1" w14:textId="69B9283D"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Members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selection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committee</w:t>
            </w:r>
          </w:p>
        </w:tc>
        <w:sdt>
          <w:sdtPr>
            <w:rPr>
              <w:rFonts w:asciiTheme="minorHAnsi" w:hAnsiTheme="minorHAnsi" w:cs="Times New Roman"/>
              <w:szCs w:val="20"/>
              <w:lang w:val="en-GB"/>
            </w:rPr>
            <w:id w:val="1803195344"/>
            <w:placeholder>
              <w:docPart w:val="2BBE61D8643949F6A325D3B32EDB7DAE"/>
            </w:placeholder>
            <w:text/>
          </w:sdtPr>
          <w:sdtEndPr/>
          <w:sdtContent>
            <w:tc>
              <w:tcPr>
                <w:tcW w:w="5046" w:type="dxa"/>
              </w:tcPr>
              <w:p w14:paraId="2A65F2E7" w14:textId="4D1B2087" w:rsidR="00EE0D08" w:rsidRPr="00DF4E3B" w:rsidRDefault="00947FDB" w:rsidP="00255B21">
                <w:pPr>
                  <w:ind w:right="-3"/>
                  <w:rPr>
                    <w:rFonts w:asciiTheme="minorHAnsi" w:hAnsiTheme="minorHAnsi" w:cs="Times New Roman"/>
                    <w:szCs w:val="20"/>
                    <w:lang w:val="en-GB"/>
                  </w:rPr>
                </w:pPr>
                <w:r>
                  <w:rPr>
                    <w:rFonts w:asciiTheme="minorHAnsi" w:hAnsiTheme="minorHAnsi" w:cs="Times New Roman"/>
                    <w:szCs w:val="20"/>
                    <w:lang w:val="en-GB"/>
                  </w:rPr>
                  <w:t xml:space="preserve">Stefania Milan, </w:t>
                </w:r>
                <w:r w:rsidR="00B01991">
                  <w:rPr>
                    <w:rFonts w:asciiTheme="minorHAnsi" w:hAnsiTheme="minorHAnsi" w:cs="Times New Roman"/>
                    <w:szCs w:val="20"/>
                    <w:lang w:val="en-GB"/>
                  </w:rPr>
                  <w:t xml:space="preserve">Giulia Campaioli, </w:t>
                </w:r>
                <w:r>
                  <w:rPr>
                    <w:rFonts w:asciiTheme="minorHAnsi" w:hAnsiTheme="minorHAnsi" w:cs="Times New Roman"/>
                    <w:szCs w:val="20"/>
                    <w:lang w:val="en-GB"/>
                  </w:rPr>
                  <w:t xml:space="preserve">Jonas Breuer </w:t>
                </w:r>
              </w:p>
            </w:tc>
          </w:sdtContent>
        </w:sdt>
      </w:tr>
      <w:tr w:rsidR="00EE0D08" w:rsidRPr="0026237C" w14:paraId="3344F163" w14:textId="77777777" w:rsidTr="00441B52">
        <w:tc>
          <w:tcPr>
            <w:tcW w:w="3964" w:type="dxa"/>
            <w:hideMark/>
          </w:tcPr>
          <w:p w14:paraId="1F156BB3" w14:textId="62857313"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Internal</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publication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date</w:t>
            </w:r>
          </w:p>
          <w:p w14:paraId="6515A1AD" w14:textId="4C0FBEF3" w:rsidR="00EE0D08" w:rsidRPr="001A6884" w:rsidRDefault="00EE0D08" w:rsidP="00255B21">
            <w:pPr>
              <w:ind w:right="-3"/>
              <w:rPr>
                <w:rFonts w:asciiTheme="minorHAnsi" w:hAnsiTheme="minorHAnsi" w:cs="Times New Roman"/>
                <w:i/>
                <w:iCs/>
                <w:sz w:val="18"/>
                <w:szCs w:val="18"/>
                <w:lang w:val="en-GB"/>
              </w:rPr>
            </w:pPr>
            <w:r w:rsidRPr="001A6884">
              <w:rPr>
                <w:rFonts w:asciiTheme="minorHAnsi" w:hAnsiTheme="minorHAnsi" w:cs="Times New Roman"/>
                <w:b/>
                <w:bCs/>
                <w:i/>
                <w:iCs/>
                <w:sz w:val="18"/>
                <w:szCs w:val="18"/>
                <w:lang w:val="en-GB"/>
              </w:rPr>
              <w:t>Note:</w:t>
            </w:r>
            <w:r w:rsidR="0026237C" w:rsidRPr="001A6884">
              <w:rPr>
                <w:rFonts w:asciiTheme="minorHAnsi" w:hAnsiTheme="minorHAnsi" w:cs="Times New Roman"/>
                <w:b/>
                <w:bCs/>
                <w:i/>
                <w:iCs/>
                <w:sz w:val="18"/>
                <w:szCs w:val="18"/>
                <w:lang w:val="en-GB"/>
              </w:rPr>
              <w:t xml:space="preserve"> </w:t>
            </w:r>
            <w:r w:rsidRPr="001A6884">
              <w:rPr>
                <w:rFonts w:asciiTheme="minorHAnsi" w:hAnsiTheme="minorHAnsi" w:cs="Times New Roman"/>
                <w:i/>
                <w:iCs/>
                <w:sz w:val="18"/>
                <w:szCs w:val="18"/>
                <w:lang w:val="en-GB"/>
              </w:rPr>
              <w:t>According</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to</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UvA</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policy,</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support</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and</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administrative</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(OBP)</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positions</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and</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lecturer</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positions</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from</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UFO</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profile</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D3</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to</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D1</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must</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be</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advertised</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internally</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first.</w:t>
            </w:r>
          </w:p>
        </w:tc>
        <w:tc>
          <w:tcPr>
            <w:tcW w:w="5046" w:type="dxa"/>
            <w:hideMark/>
          </w:tcPr>
          <w:p w14:paraId="09E863AF" w14:textId="167BC01F"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371815895"/>
                <w:placeholder>
                  <w:docPart w:val="0B030297A09443D484D7D824DB872EEA"/>
                </w:placeholder>
                <w:date>
                  <w:dateFormat w:val="dd MMMM yyyy"/>
                  <w:lid w:val="en-GB"/>
                  <w:storeMappedDataAs w:val="dateTime"/>
                  <w:calendar w:val="gregorian"/>
                </w:date>
              </w:sdtPr>
              <w:sdtEndPr/>
              <w:sdtContent>
                <w:r w:rsidR="00B01991">
                  <w:rPr>
                    <w:rFonts w:asciiTheme="minorHAnsi" w:hAnsiTheme="minorHAnsi" w:cs="Times New Roman"/>
                    <w:szCs w:val="20"/>
                    <w:lang w:val="en-GB"/>
                  </w:rPr>
                  <w:t>ASAP</w:t>
                </w:r>
              </w:sdtContent>
            </w:sdt>
          </w:p>
        </w:tc>
      </w:tr>
      <w:tr w:rsidR="00EE0D08" w:rsidRPr="0026237C" w14:paraId="06769C06" w14:textId="77777777" w:rsidTr="00441B52">
        <w:tc>
          <w:tcPr>
            <w:tcW w:w="3964" w:type="dxa"/>
            <w:hideMark/>
          </w:tcPr>
          <w:p w14:paraId="76ED415F" w14:textId="14F575B6"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External</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publication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date</w:t>
            </w:r>
          </w:p>
        </w:tc>
        <w:tc>
          <w:tcPr>
            <w:tcW w:w="5046" w:type="dxa"/>
          </w:tcPr>
          <w:p w14:paraId="06F1D49F" w14:textId="7D395C80"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444379297"/>
                <w:placeholder>
                  <w:docPart w:val="069BE70ACB6A41649BF29C4D7A8D7EE1"/>
                </w:placeholder>
                <w:date>
                  <w:dateFormat w:val="dd MMMM yyyy"/>
                  <w:lid w:val="en-GB"/>
                  <w:storeMappedDataAs w:val="dateTime"/>
                  <w:calendar w:val="gregorian"/>
                </w:date>
              </w:sdtPr>
              <w:sdtEndPr/>
              <w:sdtContent>
                <w:r w:rsidR="00B01991">
                  <w:rPr>
                    <w:rFonts w:asciiTheme="minorHAnsi" w:hAnsiTheme="minorHAnsi" w:cs="Times New Roman"/>
                    <w:szCs w:val="20"/>
                    <w:lang w:val="en-GB"/>
                  </w:rPr>
                  <w:t>ASAP</w:t>
                </w:r>
              </w:sdtContent>
            </w:sdt>
          </w:p>
        </w:tc>
      </w:tr>
      <w:tr w:rsidR="00EE0D08" w:rsidRPr="0026237C" w14:paraId="1552C937" w14:textId="77777777" w:rsidTr="00441B52">
        <w:tc>
          <w:tcPr>
            <w:tcW w:w="3964" w:type="dxa"/>
            <w:hideMark/>
          </w:tcPr>
          <w:p w14:paraId="0F4C57DE" w14:textId="5EA1EBEC"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Closing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date</w:t>
            </w:r>
          </w:p>
        </w:tc>
        <w:tc>
          <w:tcPr>
            <w:tcW w:w="5046" w:type="dxa"/>
          </w:tcPr>
          <w:p w14:paraId="7ED39046" w14:textId="72455434"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124689234"/>
                <w:placeholder>
                  <w:docPart w:val="1AA9B0A747334BE2807402F193CDB8BD"/>
                </w:placeholder>
                <w:date w:fullDate="2026-09-04T00:00:00Z">
                  <w:dateFormat w:val="dd MMMM yyyy"/>
                  <w:lid w:val="en-GB"/>
                  <w:storeMappedDataAs w:val="dateTime"/>
                  <w:calendar w:val="gregorian"/>
                </w:date>
              </w:sdtPr>
              <w:sdtEndPr/>
              <w:sdtContent>
                <w:r w:rsidR="00947FDB">
                  <w:rPr>
                    <w:rFonts w:asciiTheme="minorHAnsi" w:hAnsiTheme="minorHAnsi" w:cs="Times New Roman"/>
                    <w:szCs w:val="20"/>
                    <w:lang w:val="en-GB"/>
                  </w:rPr>
                  <w:t>04 September 2026</w:t>
                </w:r>
              </w:sdtContent>
            </w:sdt>
          </w:p>
        </w:tc>
      </w:tr>
      <w:tr w:rsidR="00EE0D08" w:rsidRPr="0026237C" w14:paraId="436153CD" w14:textId="77777777" w:rsidTr="00441B52">
        <w:tc>
          <w:tcPr>
            <w:tcW w:w="3964" w:type="dxa"/>
          </w:tcPr>
          <w:p w14:paraId="23FDF928" w14:textId="3754C8C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Posting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NL</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and/or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ENG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website</w:t>
            </w:r>
          </w:p>
        </w:tc>
        <w:sdt>
          <w:sdtPr>
            <w:rPr>
              <w:rFonts w:asciiTheme="minorHAnsi" w:hAnsiTheme="minorHAnsi" w:cs="Times New Roman"/>
              <w:szCs w:val="20"/>
              <w:lang w:val="en-GB"/>
            </w:rPr>
            <w:id w:val="-157776043"/>
            <w:placeholder>
              <w:docPart w:val="CA194B4E2108437D8C49EDA5C0BD7EC3"/>
            </w:placeholder>
            <w:dropDownList>
              <w:listItem w:value="Choose an item."/>
              <w:listItem w:displayText="Dutch website" w:value="Dutch website"/>
              <w:listItem w:displayText="English website" w:value="English website"/>
              <w:listItem w:displayText="Both" w:value="Both"/>
            </w:dropDownList>
          </w:sdtPr>
          <w:sdtEndPr/>
          <w:sdtContent>
            <w:tc>
              <w:tcPr>
                <w:tcW w:w="5046" w:type="dxa"/>
              </w:tcPr>
              <w:p w14:paraId="614C3385" w14:textId="32822FBC"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Both</w:t>
                </w:r>
              </w:p>
            </w:tc>
          </w:sdtContent>
        </w:sdt>
      </w:tr>
      <w:tr w:rsidR="00EE0D08" w:rsidRPr="0026237C" w14:paraId="175E73F5" w14:textId="77777777" w:rsidTr="00441B52">
        <w:tc>
          <w:tcPr>
            <w:tcW w:w="3964" w:type="dxa"/>
            <w:hideMark/>
          </w:tcPr>
          <w:p w14:paraId="07D8BB30" w14:textId="1B0418E5"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Type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staff</w:t>
            </w:r>
          </w:p>
        </w:tc>
        <w:tc>
          <w:tcPr>
            <w:tcW w:w="5046" w:type="dxa"/>
            <w:hideMark/>
          </w:tcPr>
          <w:p w14:paraId="2091E081" w14:textId="6476D484"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color w:val="808080" w:themeColor="background1" w:themeShade="80"/>
                  <w:szCs w:val="20"/>
                  <w:lang w:val="en-GB"/>
                </w:rPr>
                <w:id w:val="-1109653959"/>
                <w:placeholder>
                  <w:docPart w:val="8ACDA434DC0A4BA2896A7C16F11174E2"/>
                </w:placeholder>
                <w:dropDownList>
                  <w:listItem w:displayText="Choose an item." w:value="Choose an item."/>
                  <w:listItem w:displayText="OBP" w:value="OBP"/>
                  <w:listItem w:displayText="WP" w:value="WP"/>
                </w:dropDownList>
              </w:sdtPr>
              <w:sdtEndPr/>
              <w:sdtContent>
                <w:r w:rsidR="00B01991">
                  <w:rPr>
                    <w:rFonts w:asciiTheme="minorHAnsi" w:hAnsiTheme="minorHAnsi" w:cs="Times New Roman"/>
                    <w:color w:val="808080" w:themeColor="background1" w:themeShade="80"/>
                    <w:szCs w:val="20"/>
                    <w:lang w:val="en-GB"/>
                  </w:rPr>
                  <w:t>OBP</w:t>
                </w:r>
              </w:sdtContent>
            </w:sdt>
          </w:p>
        </w:tc>
      </w:tr>
      <w:tr w:rsidR="00EE0D08" w:rsidRPr="0026237C" w14:paraId="1F72CCBB" w14:textId="77777777" w:rsidTr="00441B52">
        <w:tc>
          <w:tcPr>
            <w:tcW w:w="3964" w:type="dxa"/>
            <w:hideMark/>
          </w:tcPr>
          <w:p w14:paraId="1D932F3C" w14:textId="0BC4BEAB"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Required</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education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level</w:t>
            </w:r>
            <w:r w:rsidR="0026237C">
              <w:rPr>
                <w:rFonts w:asciiTheme="minorHAnsi" w:hAnsiTheme="minorHAnsi" w:cs="Times New Roman"/>
                <w:b/>
                <w:bCs/>
                <w:szCs w:val="20"/>
                <w:lang w:val="en-GB"/>
              </w:rPr>
              <w:t xml:space="preserve"> </w:t>
            </w:r>
          </w:p>
        </w:tc>
        <w:tc>
          <w:tcPr>
            <w:tcW w:w="5046" w:type="dxa"/>
            <w:hideMark/>
          </w:tcPr>
          <w:p w14:paraId="3287D13D" w14:textId="0C3B8F3F" w:rsidR="00EE0D08" w:rsidRPr="00DF4E3B" w:rsidRDefault="00F92550" w:rsidP="00DF4E3B">
            <w:pPr>
              <w:rPr>
                <w:rFonts w:asciiTheme="minorHAnsi" w:hAnsiTheme="minorHAnsi" w:cs="Times New Roman"/>
                <w:lang w:val="en-GB"/>
              </w:rPr>
            </w:pPr>
            <w:sdt>
              <w:sdtPr>
                <w:rPr>
                  <w:rFonts w:asciiTheme="minorHAnsi" w:hAnsiTheme="minorHAnsi" w:cs="Times New Roman"/>
                  <w:color w:val="808080" w:themeColor="background1" w:themeShade="80"/>
                  <w:lang w:val="en-GB"/>
                </w:rPr>
                <w:id w:val="1272819883"/>
                <w:placeholder>
                  <w:docPart w:val="52CB1DFD618341C08E30CFAE9AC1C1EB"/>
                </w:placeholder>
                <w:dropDownList>
                  <w:listItem w:value="Choose an item."/>
                  <w:listItem w:displayText="MBO" w:value="MBO"/>
                  <w:listItem w:displayText="HBO (Bachelor)" w:value="HBO (Bachelor)"/>
                  <w:listItem w:displayText="HBO (Master)" w:value="HBO (Master)"/>
                  <w:listItem w:displayText="WO (Bachelor)" w:value="WO (Bachelor)"/>
                  <w:listItem w:displayText="WO (Master)" w:value="WO (Master)"/>
                  <w:listItem w:displayText="PhD" w:value="PhD"/>
                </w:dropDownList>
              </w:sdtPr>
              <w:sdtEndPr/>
              <w:sdtContent>
                <w:r w:rsidR="00B01991">
                  <w:rPr>
                    <w:rFonts w:asciiTheme="minorHAnsi" w:hAnsiTheme="minorHAnsi" w:cs="Times New Roman"/>
                    <w:color w:val="808080" w:themeColor="background1" w:themeShade="80"/>
                    <w:lang w:val="en-GB"/>
                  </w:rPr>
                  <w:t>WO (Bachelor)</w:t>
                </w:r>
              </w:sdtContent>
            </w:sdt>
            <w:r w:rsidR="0026237C" w:rsidRPr="00DF4E3B">
              <w:rPr>
                <w:rFonts w:asciiTheme="minorHAnsi" w:hAnsiTheme="minorHAnsi" w:cs="Times New Roman"/>
                <w:lang w:val="en-GB"/>
              </w:rPr>
              <w:t xml:space="preserve"> </w:t>
            </w:r>
          </w:p>
        </w:tc>
      </w:tr>
      <w:tr w:rsidR="00EE0D08" w:rsidRPr="0026237C" w14:paraId="379540AF" w14:textId="77777777" w:rsidTr="00441B52">
        <w:tc>
          <w:tcPr>
            <w:tcW w:w="3964" w:type="dxa"/>
            <w:hideMark/>
          </w:tcPr>
          <w:p w14:paraId="1224E4EC" w14:textId="704D7432"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Contract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types</w:t>
            </w:r>
          </w:p>
        </w:tc>
        <w:sdt>
          <w:sdtPr>
            <w:rPr>
              <w:rFonts w:asciiTheme="minorHAnsi" w:hAnsiTheme="minorHAnsi" w:cs="Times New Roman"/>
              <w:szCs w:val="20"/>
              <w:lang w:val="en-GB"/>
            </w:rPr>
            <w:id w:val="1507333089"/>
            <w:placeholder>
              <w:docPart w:val="18ED2094833543DBAED52D2BE11F700B"/>
            </w:placeholder>
            <w:dropDownList>
              <w:listItem w:value="Choose an item."/>
              <w:listItem w:displayText="Temporary" w:value="Temporary"/>
              <w:listItem w:displayText="Temporary-temporary" w:value="Temporary-temporary"/>
              <w:listItem w:displayText="Temporary-permanent " w:value="Temporary-permanent "/>
              <w:listItem w:displayText="Permanent" w:value="Permanent"/>
            </w:dropDownList>
          </w:sdtPr>
          <w:sdtEndPr/>
          <w:sdtContent>
            <w:tc>
              <w:tcPr>
                <w:tcW w:w="5046" w:type="dxa"/>
                <w:hideMark/>
              </w:tcPr>
              <w:p w14:paraId="2C6EF40C" w14:textId="4E4BDE9F"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Temporary</w:t>
                </w:r>
              </w:p>
            </w:tc>
          </w:sdtContent>
        </w:sdt>
      </w:tr>
      <w:tr w:rsidR="00EE0D08" w:rsidRPr="0026237C" w14:paraId="773CBCFE" w14:textId="77777777" w:rsidTr="00441B52">
        <w:tc>
          <w:tcPr>
            <w:tcW w:w="3964" w:type="dxa"/>
          </w:tcPr>
          <w:p w14:paraId="73DF489F" w14:textId="17B78FFB"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Reason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vacancy</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(also</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reason</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temporariness)</w:t>
            </w:r>
          </w:p>
        </w:tc>
        <w:sdt>
          <w:sdtPr>
            <w:rPr>
              <w:rFonts w:asciiTheme="minorHAnsi" w:hAnsiTheme="minorHAnsi" w:cs="Times New Roman"/>
              <w:szCs w:val="20"/>
              <w:lang w:val="en-GB"/>
            </w:rPr>
            <w:id w:val="1013955282"/>
            <w:placeholder>
              <w:docPart w:val="0299E0E70E1F4AC4871550171C191264"/>
            </w:placeholder>
            <w:showingPlcHdr/>
            <w:text/>
          </w:sdtPr>
          <w:sdtEndPr/>
          <w:sdtContent>
            <w:tc>
              <w:tcPr>
                <w:tcW w:w="5046" w:type="dxa"/>
              </w:tcPr>
              <w:p w14:paraId="57F1EDCD" w14:textId="5067795E" w:rsidR="00EE0D08" w:rsidRPr="00DF4E3B" w:rsidRDefault="00B01991" w:rsidP="00255B21">
                <w:pPr>
                  <w:ind w:right="-3"/>
                  <w:rPr>
                    <w:rFonts w:asciiTheme="minorHAnsi" w:hAnsiTheme="minorHAnsi" w:cs="Times New Roman"/>
                    <w:szCs w:val="20"/>
                    <w:lang w:val="en-GB"/>
                  </w:rPr>
                </w:pPr>
                <w:r w:rsidRPr="00DF4E3B">
                  <w:rPr>
                    <w:rStyle w:val="PlaceholderText"/>
                    <w:rFonts w:asciiTheme="minorHAnsi" w:hAnsiTheme="minorHAnsi" w:cs="Utopia"/>
                    <w:szCs w:val="20"/>
                    <w:lang w:val="en-US"/>
                  </w:rPr>
                  <w:t>Rea</w:t>
                </w:r>
                <w:r w:rsidRPr="00DF4E3B">
                  <w:rPr>
                    <w:rStyle w:val="PlaceholderText"/>
                    <w:rFonts w:asciiTheme="minorHAnsi" w:hAnsiTheme="minorHAnsi" w:cs="Utopia"/>
                    <w:szCs w:val="20"/>
                  </w:rPr>
                  <w:t>son for vacancy</w:t>
                </w:r>
              </w:p>
            </w:tc>
          </w:sdtContent>
        </w:sdt>
      </w:tr>
      <w:tr w:rsidR="00EE0D08" w:rsidRPr="0026237C" w14:paraId="0D82C3D6" w14:textId="77777777" w:rsidTr="00441B52">
        <w:tc>
          <w:tcPr>
            <w:tcW w:w="3964" w:type="dxa"/>
            <w:hideMark/>
          </w:tcPr>
          <w:p w14:paraId="702B4F36" w14:textId="38997FB4"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Salary</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scale</w:t>
            </w:r>
            <w:r w:rsidR="0026237C">
              <w:rPr>
                <w:rFonts w:asciiTheme="minorHAnsi" w:hAnsiTheme="minorHAnsi" w:cs="Times New Roman"/>
                <w:b/>
                <w:bCs/>
                <w:szCs w:val="20"/>
                <w:lang w:val="en-GB"/>
              </w:rPr>
              <w:t xml:space="preserve"> </w:t>
            </w:r>
          </w:p>
        </w:tc>
        <w:sdt>
          <w:sdtPr>
            <w:rPr>
              <w:rFonts w:asciiTheme="minorHAnsi" w:hAnsiTheme="minorHAnsi" w:cs="Times New Roman"/>
              <w:szCs w:val="20"/>
              <w:lang w:val="en-GB"/>
            </w:rPr>
            <w:id w:val="-54091533"/>
            <w:placeholder>
              <w:docPart w:val="8F1576746C3E4A13808264BA97F4FDC3"/>
            </w:placeholder>
            <w:dropDownList>
              <w:listItem w:value="Choose an item."/>
              <w:listItem w:displayText="Scale 1" w:value="Scale 1"/>
              <w:listItem w:displayText="Scale 2" w:value="Scale 2"/>
              <w:listItem w:displayText="Scale 3" w:value="Scale 3"/>
              <w:listItem w:displayText="Scale 4" w:value="Scale 4"/>
              <w:listItem w:displayText="Scale 5" w:value="Scale 5"/>
              <w:listItem w:displayText="Scale 6" w:value="Scale 6"/>
              <w:listItem w:displayText="Scale 7" w:value="Scale 7"/>
              <w:listItem w:displayText="Scale 8" w:value="Scale 8"/>
              <w:listItem w:displayText="Scale 9" w:value="Scale 9"/>
              <w:listItem w:displayText="Scale 10" w:value="Scale 10"/>
              <w:listItem w:displayText="Scale 11" w:value="Scale 11"/>
              <w:listItem w:displayText="Scale 12" w:value="Scale 12"/>
              <w:listItem w:displayText="Scale 13" w:value="Scale 13"/>
              <w:listItem w:displayText="Scale 14" w:value="Scale 14"/>
              <w:listItem w:displayText="Scale 15" w:value="Scale 15"/>
              <w:listItem w:displayText="Scale 16" w:value="Scale 16"/>
              <w:listItem w:displayText="Scale 17" w:value="Scale 17"/>
              <w:listItem w:displayText="Scale 18" w:value="Scale 18"/>
              <w:listItem w:displayText="H2" w:value="H2"/>
              <w:listItem w:displayText="H1" w:value="H1"/>
              <w:listItem w:displayText="P" w:value="P"/>
              <w:listItem w:displayText="SA" w:value="SA"/>
            </w:dropDownList>
          </w:sdtPr>
          <w:sdtEndPr/>
          <w:sdtContent>
            <w:tc>
              <w:tcPr>
                <w:tcW w:w="5046" w:type="dxa"/>
                <w:hideMark/>
              </w:tcPr>
              <w:p w14:paraId="488ABD08" w14:textId="482E0B36" w:rsidR="00EE0D08" w:rsidRPr="00DF4E3B" w:rsidRDefault="00EE0D08" w:rsidP="00255B21">
                <w:pPr>
                  <w:ind w:right="-3"/>
                  <w:rPr>
                    <w:rFonts w:asciiTheme="minorHAnsi" w:hAnsiTheme="minorHAnsi" w:cs="Times New Roman"/>
                    <w:szCs w:val="20"/>
                    <w:lang w:val="en-GB"/>
                  </w:rPr>
                </w:pPr>
                <w:r w:rsidRPr="00DF4E3B">
                  <w:rPr>
                    <w:rFonts w:asciiTheme="minorHAnsi" w:hAnsiTheme="minorHAnsi" w:cs="Times New Roman"/>
                    <w:szCs w:val="20"/>
                    <w:lang w:val="en-GB"/>
                  </w:rPr>
                  <w:t>S</w:t>
                </w:r>
                <w:r w:rsidR="129F508F" w:rsidRPr="00DF4E3B">
                  <w:rPr>
                    <w:rFonts w:asciiTheme="minorHAnsi" w:hAnsiTheme="minorHAnsi" w:cs="Times New Roman"/>
                    <w:szCs w:val="20"/>
                    <w:lang w:val="en-GB"/>
                  </w:rPr>
                  <w:t>A</w:t>
                </w:r>
              </w:p>
            </w:tc>
          </w:sdtContent>
        </w:sdt>
      </w:tr>
      <w:tr w:rsidR="00EE0D08" w:rsidRPr="0026237C" w14:paraId="642FE686" w14:textId="77777777" w:rsidTr="00441B52">
        <w:tc>
          <w:tcPr>
            <w:tcW w:w="3964" w:type="dxa"/>
            <w:hideMark/>
          </w:tcPr>
          <w:p w14:paraId="6C9F99BE" w14:textId="758E149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Number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hours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per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week</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(max.</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38)</w:t>
            </w:r>
            <w:r w:rsidR="0026237C">
              <w:rPr>
                <w:rFonts w:asciiTheme="minorHAnsi" w:hAnsiTheme="minorHAnsi" w:cs="Times New Roman"/>
                <w:b/>
                <w:bCs/>
                <w:szCs w:val="20"/>
                <w:lang w:val="en-GB"/>
              </w:rPr>
              <w:t xml:space="preserve"> </w:t>
            </w:r>
          </w:p>
        </w:tc>
        <w:sdt>
          <w:sdtPr>
            <w:rPr>
              <w:rFonts w:asciiTheme="minorHAnsi" w:hAnsiTheme="minorHAnsi" w:cs="Times New Roman"/>
              <w:szCs w:val="20"/>
              <w:lang w:val="en-GB"/>
            </w:rPr>
            <w:id w:val="-519704850"/>
            <w:placeholder>
              <w:docPart w:val="9E23E4B5E4E64AD4A515A283BB1D7E4B"/>
            </w:placeholder>
            <w:text/>
          </w:sdtPr>
          <w:sdtEndPr/>
          <w:sdtContent>
            <w:tc>
              <w:tcPr>
                <w:tcW w:w="5046" w:type="dxa"/>
              </w:tcPr>
              <w:p w14:paraId="41DA0649" w14:textId="7AF3E3E0" w:rsidR="00EE0D08" w:rsidRPr="00DF4E3B" w:rsidRDefault="4D8C9A77" w:rsidP="00255B21">
                <w:pPr>
                  <w:ind w:right="-3"/>
                  <w:rPr>
                    <w:rFonts w:asciiTheme="minorHAnsi" w:hAnsiTheme="minorHAnsi" w:cs="Times New Roman"/>
                    <w:szCs w:val="20"/>
                    <w:lang w:val="en-GB"/>
                  </w:rPr>
                </w:pPr>
                <w:r w:rsidRPr="00DF4E3B">
                  <w:rPr>
                    <w:rFonts w:asciiTheme="minorHAnsi" w:hAnsiTheme="minorHAnsi" w:cs="Times New Roman"/>
                    <w:szCs w:val="20"/>
                    <w:lang w:val="en-GB"/>
                  </w:rPr>
                  <w:t>5,32</w:t>
                </w:r>
              </w:p>
            </w:tc>
          </w:sdtContent>
        </w:sdt>
      </w:tr>
      <w:tr w:rsidR="006B2E96" w:rsidRPr="0026237C" w14:paraId="46888975" w14:textId="77777777" w:rsidTr="00441B52">
        <w:tc>
          <w:tcPr>
            <w:tcW w:w="3964" w:type="dxa"/>
          </w:tcPr>
          <w:p w14:paraId="44C68149" w14:textId="05B8EA7F" w:rsidR="006B2E96" w:rsidRPr="0026237C" w:rsidRDefault="006B2E96" w:rsidP="00255B21">
            <w:pPr>
              <w:ind w:right="-3"/>
              <w:rPr>
                <w:rFonts w:asciiTheme="minorHAnsi" w:hAnsiTheme="minorHAnsi" w:cs="Times New Roman"/>
                <w:b/>
                <w:bCs/>
                <w:kern w:val="2"/>
                <w:szCs w:val="20"/>
                <w:lang w:val="en-GB"/>
                <w14:ligatures w14:val="standardContextual"/>
              </w:rPr>
            </w:pPr>
            <w:r w:rsidRPr="0026237C">
              <w:rPr>
                <w:rFonts w:asciiTheme="minorHAnsi" w:hAnsiTheme="minorHAnsi" w:cs="Times New Roman"/>
                <w:b/>
                <w:bCs/>
                <w:kern w:val="2"/>
                <w:szCs w:val="20"/>
                <w:lang w:val="en-GB"/>
                <w14:ligatures w14:val="standardContextual"/>
              </w:rPr>
              <w:t>Vacancy</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title</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(max.</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100</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characters)</w:t>
            </w:r>
          </w:p>
        </w:tc>
        <w:sdt>
          <w:sdtPr>
            <w:rPr>
              <w:rFonts w:asciiTheme="minorHAnsi" w:hAnsiTheme="minorHAnsi" w:cs="Times New Roman"/>
              <w:szCs w:val="20"/>
              <w:lang w:val="en-GB"/>
            </w:rPr>
            <w:id w:val="1798641455"/>
            <w:placeholder>
              <w:docPart w:val="04E76EF49664414FB0B1132319C9DCD0"/>
            </w:placeholder>
            <w:showingPlcHdr/>
          </w:sdtPr>
          <w:sdtEndPr/>
          <w:sdtContent>
            <w:tc>
              <w:tcPr>
                <w:tcW w:w="5046" w:type="dxa"/>
              </w:tcPr>
              <w:p w14:paraId="0E5AA56A" w14:textId="5D2A216C" w:rsidR="006B2E96" w:rsidRPr="00DF4E3B" w:rsidRDefault="00D21158" w:rsidP="00255B21">
                <w:pPr>
                  <w:ind w:right="-3"/>
                  <w:rPr>
                    <w:rFonts w:asciiTheme="minorHAnsi" w:hAnsiTheme="minorHAnsi" w:cs="Times New Roman"/>
                    <w:szCs w:val="20"/>
                    <w:lang w:val="en-GB"/>
                  </w:rPr>
                </w:pPr>
                <w:r w:rsidRPr="00DF4E3B">
                  <w:rPr>
                    <w:rStyle w:val="PlaceholderText"/>
                    <w:rFonts w:asciiTheme="minorHAnsi" w:hAnsiTheme="minorHAnsi"/>
                  </w:rPr>
                  <w:t>Vacancy title</w:t>
                </w:r>
              </w:p>
            </w:tc>
          </w:sdtContent>
        </w:sdt>
      </w:tr>
      <w:tr w:rsidR="00EE0D08" w:rsidRPr="0026237C" w14:paraId="6862DC22" w14:textId="77777777" w:rsidTr="00441B52">
        <w:tc>
          <w:tcPr>
            <w:tcW w:w="3964" w:type="dxa"/>
          </w:tcPr>
          <w:p w14:paraId="1CAB91E0" w14:textId="71D4F804"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Hybrid</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working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possible</w:t>
            </w:r>
          </w:p>
        </w:tc>
        <w:tc>
          <w:tcPr>
            <w:tcW w:w="5046" w:type="dxa"/>
          </w:tcPr>
          <w:p w14:paraId="7D080721" w14:textId="73093920"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545902346"/>
                <w14:checkbox>
                  <w14:checked w14:val="0"/>
                  <w14:checkedState w14:val="2612" w14:font="MS Gothic"/>
                  <w14:uncheckedState w14:val="2610" w14:font="MS Gothic"/>
                </w14:checkbox>
              </w:sdtPr>
              <w:sdtEndPr/>
              <w:sdtContent>
                <w:r w:rsidR="00B573E3" w:rsidRPr="00DF4E3B">
                  <w:rPr>
                    <w:rFonts w:asciiTheme="minorHAnsi" w:eastAsia="MS Gothic" w:hAnsiTheme="minorHAnsi" w:cs="Times New Roman"/>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Yes</w:t>
            </w:r>
          </w:p>
          <w:p w14:paraId="38066524" w14:textId="00DC9090"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2407174"/>
                <w14:checkbox>
                  <w14:checked w14:val="1"/>
                  <w14:checkedState w14:val="2612" w14:font="MS Gothic"/>
                  <w14:uncheckedState w14:val="2610" w14:font="MS Gothic"/>
                </w14:checkbox>
              </w:sdtPr>
              <w:sdtEnd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No</w:t>
            </w:r>
          </w:p>
        </w:tc>
      </w:tr>
      <w:tr w:rsidR="00EE0D08" w:rsidRPr="00F50D56" w14:paraId="226D0CFC" w14:textId="77777777" w:rsidTr="00441B52">
        <w:tc>
          <w:tcPr>
            <w:tcW w:w="3964" w:type="dxa"/>
            <w:hideMark/>
          </w:tcPr>
          <w:p w14:paraId="355B3840" w14:textId="1289605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Posting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platforms</w:t>
            </w:r>
          </w:p>
        </w:tc>
        <w:tc>
          <w:tcPr>
            <w:tcW w:w="5046" w:type="dxa"/>
            <w:hideMark/>
          </w:tcPr>
          <w:p w14:paraId="0789CDAA" w14:textId="4468DBF9"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2137946886"/>
                <w14:checkbox>
                  <w14:checked w14:val="1"/>
                  <w14:checkedState w14:val="2612" w14:font="MS Gothic"/>
                  <w14:uncheckedState w14:val="2610" w14:font="MS Gothic"/>
                </w14:checkbox>
              </w:sdtPr>
              <w:sdtEnd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proofErr w:type="spellStart"/>
            <w:r w:rsidR="00EE0D08" w:rsidRPr="00DF4E3B">
              <w:rPr>
                <w:rFonts w:asciiTheme="minorHAnsi" w:hAnsiTheme="minorHAnsi" w:cs="Times New Roman"/>
                <w:szCs w:val="20"/>
                <w:lang w:val="en-GB"/>
              </w:rPr>
              <w:t>UvA</w:t>
            </w:r>
            <w:proofErr w:type="spellEnd"/>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website</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(default)</w:t>
            </w:r>
          </w:p>
          <w:p w14:paraId="4CA3A123" w14:textId="70ADAB84"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012220682"/>
                <w14:checkbox>
                  <w14:checked w14:val="1"/>
                  <w14:checkedState w14:val="2612" w14:font="MS Gothic"/>
                  <w14:uncheckedState w14:val="2610" w14:font="MS Gothic"/>
                </w14:checkbox>
              </w:sdtPr>
              <w:sdtEnd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Academic</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Transfer</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(default</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from</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scale</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10)</w:t>
            </w:r>
          </w:p>
          <w:p w14:paraId="3C69A643" w14:textId="15F2B5FA"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468318610"/>
                <w14:checkbox>
                  <w14:checked w14:val="1"/>
                  <w14:checkedState w14:val="2612" w14:font="MS Gothic"/>
                  <w14:uncheckedState w14:val="2610" w14:font="MS Gothic"/>
                </w14:checkbox>
              </w:sdtPr>
              <w:sdtEnd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LinkedIn</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(default)</w:t>
            </w:r>
          </w:p>
          <w:p w14:paraId="3C1C3D6B" w14:textId="5AF3D246"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531838272"/>
                <w14:checkbox>
                  <w14:checked w14:val="0"/>
                  <w14:checkedState w14:val="2612" w14:font="MS Gothic"/>
                  <w14:uncheckedState w14:val="2610" w14:font="MS Gothic"/>
                </w14:checkbox>
              </w:sdtPr>
              <w:sdtEndPr/>
              <w:sdtContent>
                <w:r w:rsidR="00B573E3" w:rsidRPr="00DF4E3B">
                  <w:rPr>
                    <w:rFonts w:asciiTheme="minorHAnsi" w:eastAsia="MS Gothic" w:hAnsiTheme="minorHAnsi" w:cs="Times New Roman"/>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Other,</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namely:</w:t>
            </w:r>
            <w:r w:rsidR="0026237C" w:rsidRPr="00DF4E3B">
              <w:rPr>
                <w:rFonts w:asciiTheme="minorHAnsi" w:hAnsiTheme="minorHAnsi" w:cs="Times New Roman"/>
                <w:szCs w:val="20"/>
                <w:lang w:val="en-GB"/>
              </w:rPr>
              <w:t xml:space="preserve"> </w:t>
            </w:r>
            <w:sdt>
              <w:sdtPr>
                <w:rPr>
                  <w:rFonts w:asciiTheme="minorHAnsi" w:hAnsiTheme="minorHAnsi" w:cs="Utopia"/>
                  <w:szCs w:val="20"/>
                  <w:lang w:val="en-GB"/>
                </w:rPr>
                <w:id w:val="1995296421"/>
                <w:placeholder>
                  <w:docPart w:val="0DEC68DD4245496791CF55B63A04A60F"/>
                </w:placeholder>
                <w:showingPlcHdr/>
                <w:text/>
              </w:sdtPr>
              <w:sdtEndPr>
                <w:rPr>
                  <w:rFonts w:cs="Times New Roman"/>
                </w:rPr>
              </w:sdtEndPr>
              <w:sdtContent>
                <w:r w:rsidR="00EE0D08" w:rsidRPr="00DF4E3B">
                  <w:rPr>
                    <w:rStyle w:val="PlaceholderText"/>
                    <w:rFonts w:asciiTheme="minorHAnsi" w:hAnsiTheme="minorHAnsi" w:cs="Utopia"/>
                    <w:szCs w:val="20"/>
                    <w:lang w:val="en-GB"/>
                  </w:rPr>
                  <w:t>Website and WBS-element</w:t>
                </w:r>
              </w:sdtContent>
            </w:sdt>
          </w:p>
        </w:tc>
      </w:tr>
      <w:tr w:rsidR="00EE0D08" w:rsidRPr="0026237C" w14:paraId="4B6AC5C7" w14:textId="77777777" w:rsidTr="00441B52">
        <w:tc>
          <w:tcPr>
            <w:tcW w:w="3964" w:type="dxa"/>
            <w:hideMark/>
          </w:tcPr>
          <w:p w14:paraId="4C97F497" w14:textId="342DDD0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Online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reposting</w:t>
            </w:r>
          </w:p>
        </w:tc>
        <w:tc>
          <w:tcPr>
            <w:tcW w:w="5046" w:type="dxa"/>
            <w:hideMark/>
          </w:tcPr>
          <w:p w14:paraId="7C8F24E9" w14:textId="66092568" w:rsidR="00EE0D08" w:rsidRPr="00DF4E3B" w:rsidRDefault="00F92550" w:rsidP="00255B21">
            <w:pPr>
              <w:ind w:right="-3"/>
              <w:rPr>
                <w:rStyle w:val="PlaceholderText"/>
                <w:rFonts w:asciiTheme="minorHAnsi" w:hAnsiTheme="minorHAnsi" w:cs="Utopia"/>
                <w:szCs w:val="20"/>
                <w:lang w:val="en-GB"/>
              </w:rPr>
            </w:pPr>
            <w:sdt>
              <w:sdtPr>
                <w:rPr>
                  <w:rFonts w:asciiTheme="minorHAnsi" w:hAnsiTheme="minorHAnsi" w:cs="Times New Roman"/>
                  <w:color w:val="808080"/>
                  <w:szCs w:val="20"/>
                  <w:lang w:val="en-GB"/>
                </w:rPr>
                <w:id w:val="1512949956"/>
                <w14:checkbox>
                  <w14:checked w14:val="1"/>
                  <w14:checkedState w14:val="2612" w14:font="MS Gothic"/>
                  <w14:uncheckedState w14:val="2610" w14:font="MS Gothic"/>
                </w14:checkbox>
              </w:sdtPr>
              <w:sdtEndPr/>
              <w:sdtContent>
                <w:r w:rsidR="00B01991">
                  <w:rPr>
                    <w:rFonts w:ascii="MS Gothic" w:eastAsia="MS Gothic" w:hAnsi="MS Gothic" w:cs="Times New Roman" w:hint="eastAsia"/>
                    <w:color w:val="808080"/>
                    <w:szCs w:val="20"/>
                    <w:lang w:val="en-GB"/>
                  </w:rPr>
                  <w:t>☒</w:t>
                </w:r>
              </w:sdtContent>
            </w:sdt>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Yes,</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namely</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on:</w:t>
            </w:r>
            <w:r w:rsidR="0026237C" w:rsidRPr="00DF4E3B">
              <w:rPr>
                <w:rFonts w:asciiTheme="minorHAnsi" w:hAnsiTheme="minorHAnsi" w:cs="Times New Roman"/>
                <w:szCs w:val="20"/>
                <w:lang w:val="en-GB"/>
              </w:rPr>
              <w:t xml:space="preserve"> </w:t>
            </w:r>
            <w:sdt>
              <w:sdtPr>
                <w:rPr>
                  <w:rFonts w:asciiTheme="minorHAnsi" w:hAnsiTheme="minorHAnsi" w:cs="Utopia"/>
                  <w:szCs w:val="20"/>
                  <w:lang w:val="en-GB"/>
                </w:rPr>
                <w:id w:val="-970975569"/>
                <w:placeholder>
                  <w:docPart w:val="8CA331E78BBA45B69B6674ED2096DAD3"/>
                </w:placeholder>
                <w:showingPlcHdr/>
                <w:text/>
              </w:sdtPr>
              <w:sdtEndPr>
                <w:rPr>
                  <w:rFonts w:cs="Times New Roman"/>
                </w:rPr>
              </w:sdtEndPr>
              <w:sdtContent>
                <w:r w:rsidR="00EE0D08" w:rsidRPr="00DF4E3B">
                  <w:rPr>
                    <w:rStyle w:val="PlaceholderText"/>
                    <w:rFonts w:asciiTheme="minorHAnsi" w:hAnsiTheme="minorHAnsi" w:cs="Utopia"/>
                    <w:szCs w:val="20"/>
                    <w:lang w:val="en-GB"/>
                  </w:rPr>
                  <w:t>Website and WBS-element</w:t>
                </w:r>
              </w:sdtContent>
            </w:sdt>
          </w:p>
          <w:p w14:paraId="1A87F99B" w14:textId="38EDCF4D"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139992653"/>
                <w14:checkbox>
                  <w14:checked w14:val="0"/>
                  <w14:checkedState w14:val="2612" w14:font="MS Gothic"/>
                  <w14:uncheckedState w14:val="2610" w14:font="MS Gothic"/>
                </w14:checkbox>
              </w:sdtPr>
              <w:sdtEndPr/>
              <w:sdtContent>
                <w:r w:rsidR="00B573E3" w:rsidRPr="00DF4E3B">
                  <w:rPr>
                    <w:rFonts w:asciiTheme="minorHAnsi" w:eastAsia="MS Gothic" w:hAnsiTheme="minorHAnsi" w:cs="Times New Roman"/>
                    <w:szCs w:val="20"/>
                    <w:lang w:val="en-GB"/>
                  </w:rPr>
                  <w:t>☐</w:t>
                </w:r>
              </w:sdtContent>
            </w:sdt>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Recommendation</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requested</w:t>
            </w:r>
          </w:p>
          <w:p w14:paraId="6D7F65A1" w14:textId="4F5A62E4" w:rsidR="00EE0D08" w:rsidRPr="00DF4E3B" w:rsidRDefault="00F92550" w:rsidP="00255B21">
            <w:pPr>
              <w:ind w:right="-3"/>
              <w:rPr>
                <w:rFonts w:asciiTheme="minorHAnsi" w:hAnsiTheme="minorHAnsi" w:cs="Times New Roman"/>
                <w:szCs w:val="20"/>
                <w:lang w:val="en-GB"/>
              </w:rPr>
            </w:pPr>
            <w:sdt>
              <w:sdtPr>
                <w:rPr>
                  <w:rFonts w:asciiTheme="minorHAnsi" w:hAnsiTheme="minorHAnsi" w:cs="Times New Roman"/>
                  <w:szCs w:val="20"/>
                  <w:lang w:val="en-GB"/>
                </w:rPr>
                <w:id w:val="1967618123"/>
                <w14:checkbox>
                  <w14:checked w14:val="0"/>
                  <w14:checkedState w14:val="2612" w14:font="MS Gothic"/>
                  <w14:uncheckedState w14:val="2610" w14:font="MS Gothic"/>
                </w14:checkbox>
              </w:sdtPr>
              <w:sdtEndPr/>
              <w:sdtContent>
                <w:r w:rsidR="00B573E3" w:rsidRPr="00DF4E3B">
                  <w:rPr>
                    <w:rFonts w:asciiTheme="minorHAnsi" w:eastAsia="MS Gothic" w:hAnsiTheme="minorHAnsi" w:cs="Times New Roman"/>
                    <w:szCs w:val="20"/>
                    <w:lang w:val="en-GB"/>
                  </w:rPr>
                  <w:t>☐</w:t>
                </w:r>
              </w:sdtContent>
            </w:sdt>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No</w:t>
            </w:r>
            <w:r w:rsidR="0026237C" w:rsidRPr="00DF4E3B">
              <w:rPr>
                <w:rFonts w:asciiTheme="minorHAnsi" w:hAnsiTheme="minorHAnsi" w:cs="Times New Roman"/>
                <w:szCs w:val="20"/>
                <w:lang w:val="en-GB"/>
              </w:rPr>
              <w:t xml:space="preserve"> </w:t>
            </w:r>
          </w:p>
        </w:tc>
      </w:tr>
      <w:tr w:rsidR="00EE0D08" w:rsidRPr="0026237C" w14:paraId="210883BF" w14:textId="77777777" w:rsidTr="00441B52">
        <w:tc>
          <w:tcPr>
            <w:tcW w:w="3964" w:type="dxa"/>
          </w:tcPr>
          <w:p w14:paraId="5A323989" w14:textId="0C929144"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Remarks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processor</w:t>
            </w:r>
          </w:p>
        </w:tc>
        <w:tc>
          <w:tcPr>
            <w:tcW w:w="5046" w:type="dxa"/>
          </w:tcPr>
          <w:p w14:paraId="35A1F388" w14:textId="77777777" w:rsidR="00EE0D08" w:rsidRPr="00DF4E3B" w:rsidRDefault="00EE0D08" w:rsidP="00255B21">
            <w:pPr>
              <w:ind w:right="-3"/>
              <w:rPr>
                <w:rFonts w:asciiTheme="minorHAnsi" w:hAnsiTheme="minorHAnsi" w:cs="Times New Roman"/>
                <w:szCs w:val="20"/>
                <w:lang w:val="en-GB"/>
              </w:rPr>
            </w:pPr>
          </w:p>
        </w:tc>
      </w:tr>
    </w:tbl>
    <w:p w14:paraId="0800B36F" w14:textId="77777777" w:rsidR="00632AA1" w:rsidRPr="0026237C" w:rsidRDefault="00632AA1" w:rsidP="00255B21">
      <w:pPr>
        <w:ind w:right="-3"/>
        <w:rPr>
          <w:rFonts w:asciiTheme="minorHAnsi" w:hAnsiTheme="minorHAnsi" w:cs="Times New Roman"/>
          <w:b/>
          <w:bCs/>
          <w:szCs w:val="20"/>
          <w:lang w:val="en-GB"/>
        </w:rPr>
      </w:pPr>
    </w:p>
    <w:p w14:paraId="2BABB90C" w14:textId="77777777" w:rsidR="00632AA1" w:rsidRPr="0026237C" w:rsidRDefault="00632AA1">
      <w:pPr>
        <w:spacing w:after="160" w:line="259" w:lineRule="auto"/>
        <w:rPr>
          <w:rFonts w:asciiTheme="minorHAnsi" w:hAnsiTheme="minorHAnsi" w:cs="Times New Roman"/>
          <w:b/>
          <w:bCs/>
          <w:szCs w:val="20"/>
          <w:lang w:val="en-GB"/>
        </w:rPr>
      </w:pPr>
      <w:r w:rsidRPr="0026237C">
        <w:rPr>
          <w:rFonts w:asciiTheme="minorHAnsi" w:hAnsiTheme="minorHAnsi" w:cs="Times New Roman"/>
          <w:b/>
          <w:bCs/>
          <w:szCs w:val="20"/>
          <w:lang w:val="en-GB"/>
        </w:rPr>
        <w:br w:type="page"/>
      </w:r>
    </w:p>
    <w:p w14:paraId="5EB2F9F8" w14:textId="130E2CBF" w:rsidR="00EE0D08" w:rsidRPr="0026237C" w:rsidRDefault="00EE0D08" w:rsidP="00255B21">
      <w:pPr>
        <w:ind w:right="-3"/>
        <w:rPr>
          <w:rFonts w:asciiTheme="minorHAnsi" w:hAnsiTheme="minorHAnsi" w:cs="Times New Roman"/>
          <w:b/>
          <w:bCs/>
          <w:sz w:val="32"/>
          <w:szCs w:val="32"/>
          <w:lang w:val="en-GB"/>
        </w:rPr>
      </w:pPr>
      <w:r w:rsidRPr="0026237C">
        <w:rPr>
          <w:rFonts w:asciiTheme="minorHAnsi" w:hAnsiTheme="minorHAnsi" w:cs="Times New Roman"/>
          <w:b/>
          <w:bCs/>
          <w:sz w:val="32"/>
          <w:szCs w:val="32"/>
          <w:lang w:val="en-GB"/>
        </w:rPr>
        <w:lastRenderedPageBreak/>
        <w:t>Job</w:t>
      </w:r>
      <w:r w:rsidR="0026237C">
        <w:rPr>
          <w:rFonts w:asciiTheme="minorHAnsi" w:hAnsiTheme="minorHAnsi" w:cs="Times New Roman"/>
          <w:b/>
          <w:bCs/>
          <w:sz w:val="32"/>
          <w:szCs w:val="32"/>
          <w:lang w:val="en-GB"/>
        </w:rPr>
        <w:t xml:space="preserve"> </w:t>
      </w:r>
      <w:r w:rsidRPr="0026237C">
        <w:rPr>
          <w:rFonts w:asciiTheme="minorHAnsi" w:hAnsiTheme="minorHAnsi" w:cs="Times New Roman"/>
          <w:b/>
          <w:bCs/>
          <w:sz w:val="32"/>
          <w:szCs w:val="32"/>
          <w:lang w:val="en-GB"/>
        </w:rPr>
        <w:t>description</w:t>
      </w:r>
      <w:r w:rsidR="0026237C">
        <w:rPr>
          <w:rFonts w:asciiTheme="minorHAnsi" w:hAnsiTheme="minorHAnsi" w:cs="Times New Roman"/>
          <w:b/>
          <w:bCs/>
          <w:sz w:val="32"/>
          <w:szCs w:val="32"/>
          <w:lang w:val="en-GB"/>
        </w:rPr>
        <w:t xml:space="preserve"> </w:t>
      </w:r>
      <w:r w:rsidR="00632AA1" w:rsidRPr="0026237C">
        <w:rPr>
          <w:rFonts w:asciiTheme="minorHAnsi" w:hAnsiTheme="minorHAnsi" w:cs="Times New Roman"/>
          <w:b/>
          <w:bCs/>
          <w:sz w:val="32"/>
          <w:szCs w:val="32"/>
          <w:lang w:val="en-GB"/>
        </w:rPr>
        <w:t>s</w:t>
      </w:r>
      <w:r w:rsidRPr="0026237C">
        <w:rPr>
          <w:rFonts w:asciiTheme="minorHAnsi" w:hAnsiTheme="minorHAnsi" w:cs="Times New Roman"/>
          <w:b/>
          <w:bCs/>
          <w:sz w:val="32"/>
          <w:szCs w:val="32"/>
          <w:lang w:val="en-GB"/>
        </w:rPr>
        <w:t>tudent-</w:t>
      </w:r>
      <w:proofErr w:type="spellStart"/>
      <w:r w:rsidR="00632AA1" w:rsidRPr="0026237C">
        <w:rPr>
          <w:rFonts w:asciiTheme="minorHAnsi" w:hAnsiTheme="minorHAnsi" w:cs="Times New Roman"/>
          <w:b/>
          <w:bCs/>
          <w:sz w:val="32"/>
          <w:szCs w:val="32"/>
          <w:lang w:val="en-GB"/>
        </w:rPr>
        <w:t>assistent</w:t>
      </w:r>
      <w:proofErr w:type="spellEnd"/>
    </w:p>
    <w:p w14:paraId="132C9928" w14:textId="77777777" w:rsidR="00EE0D08" w:rsidRPr="0026237C" w:rsidRDefault="00EE0D08" w:rsidP="00255B21">
      <w:pPr>
        <w:ind w:right="-3"/>
        <w:rPr>
          <w:rFonts w:asciiTheme="minorHAnsi" w:hAnsiTheme="minorHAnsi" w:cs="Times New Roman"/>
          <w:szCs w:val="20"/>
          <w:lang w:val="en-GB"/>
        </w:rPr>
      </w:pPr>
    </w:p>
    <w:p w14:paraId="30FC42E3" w14:textId="286DCD04" w:rsidR="00EE0D08" w:rsidRPr="0026237C" w:rsidRDefault="00EE0D08" w:rsidP="00255B21">
      <w:pPr>
        <w:ind w:right="-3"/>
        <w:rPr>
          <w:rFonts w:asciiTheme="minorHAnsi" w:hAnsiTheme="minorHAnsi" w:cs="Times New Roman"/>
          <w:szCs w:val="20"/>
          <w:lang w:val="en-GB"/>
        </w:rPr>
      </w:pP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this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template,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distinguish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between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"required"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(information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that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must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included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job</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description)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"optional"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(information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that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can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added).</w:t>
      </w:r>
    </w:p>
    <w:p w14:paraId="589ED083" w14:textId="77777777" w:rsidR="00EE0D08" w:rsidRPr="0026237C" w:rsidRDefault="00EE0D08" w:rsidP="00255B21">
      <w:pPr>
        <w:ind w:right="-3"/>
        <w:rPr>
          <w:rFonts w:asciiTheme="minorHAnsi" w:hAnsiTheme="minorHAnsi" w:cs="Times New Roman"/>
          <w:szCs w:val="20"/>
          <w:lang w:val="en-GB"/>
        </w:rPr>
      </w:pPr>
    </w:p>
    <w:p w14:paraId="46A68348" w14:textId="3628366A" w:rsidR="00632AA1" w:rsidRPr="0026237C" w:rsidRDefault="00632AA1" w:rsidP="00632AA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Promotional</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introductory</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text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(max</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60</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words)</w:t>
      </w:r>
    </w:p>
    <w:tbl>
      <w:tblPr>
        <w:tblStyle w:val="TableGridLight"/>
        <w:tblW w:w="0" w:type="auto"/>
        <w:tblLook w:val="04A0" w:firstRow="1" w:lastRow="0" w:firstColumn="1" w:lastColumn="0" w:noHBand="0" w:noVBand="1"/>
      </w:tblPr>
      <w:tblGrid>
        <w:gridCol w:w="9016"/>
      </w:tblGrid>
      <w:tr w:rsidR="00005DA4" w:rsidRPr="00F50D56" w14:paraId="7D24DC5E" w14:textId="77777777" w:rsidTr="00C21833">
        <w:trPr>
          <w:trHeight w:val="1134"/>
        </w:trPr>
        <w:tc>
          <w:tcPr>
            <w:tcW w:w="9016" w:type="dxa"/>
          </w:tcPr>
          <w:p w14:paraId="46C6B5FB" w14:textId="011EF738" w:rsidR="00756250" w:rsidRPr="00756250" w:rsidRDefault="00756250" w:rsidP="00756250">
            <w:pPr>
              <w:rPr>
                <w:rFonts w:asciiTheme="minorHAnsi" w:hAnsiTheme="minorHAnsi" w:cs="Times New Roman"/>
                <w:szCs w:val="20"/>
                <w:lang w:val="en-GB"/>
              </w:rPr>
            </w:pPr>
            <w:r w:rsidRPr="00756250">
              <w:rPr>
                <w:rFonts w:asciiTheme="minorHAnsi" w:hAnsiTheme="minorHAnsi" w:cs="Times New Roman"/>
                <w:szCs w:val="20"/>
                <w:lang w:val="en-GB"/>
              </w:rPr>
              <w:t xml:space="preserve">Are you a reliable, detail-oriented student who enjoys organizing, communicating, and supporting </w:t>
            </w:r>
            <w:ins w:id="0" w:author="Jonas Breuer" w:date="2026-07-08T10:14:00Z" w16du:dateUtc="2026-07-08T08:14:00Z">
              <w:r w:rsidR="006F1A67">
                <w:rPr>
                  <w:rFonts w:asciiTheme="minorHAnsi" w:hAnsiTheme="minorHAnsi" w:cs="Times New Roman"/>
                  <w:szCs w:val="20"/>
                  <w:lang w:val="en-GB"/>
                </w:rPr>
                <w:t xml:space="preserve">a </w:t>
              </w:r>
            </w:ins>
            <w:r w:rsidRPr="00756250">
              <w:rPr>
                <w:rFonts w:asciiTheme="minorHAnsi" w:hAnsiTheme="minorHAnsi" w:cs="Times New Roman"/>
                <w:szCs w:val="20"/>
                <w:lang w:val="en-GB"/>
              </w:rPr>
              <w:t>research</w:t>
            </w:r>
            <w:ins w:id="1" w:author="Jonas Breuer" w:date="2026-07-08T10:14:00Z" w16du:dateUtc="2026-07-08T08:14:00Z">
              <w:r w:rsidR="006F1A67">
                <w:rPr>
                  <w:rFonts w:asciiTheme="minorHAnsi" w:hAnsiTheme="minorHAnsi" w:cs="Times New Roman"/>
                  <w:szCs w:val="20"/>
                  <w:lang w:val="en-GB"/>
                </w:rPr>
                <w:t xml:space="preserve"> project</w:t>
              </w:r>
            </w:ins>
            <w:r w:rsidRPr="00756250">
              <w:rPr>
                <w:rFonts w:asciiTheme="minorHAnsi" w:hAnsiTheme="minorHAnsi" w:cs="Times New Roman"/>
                <w:szCs w:val="20"/>
                <w:lang w:val="en-GB"/>
              </w:rPr>
              <w:t xml:space="preserve">? Join our ERC-funded </w:t>
            </w:r>
            <w:del w:id="2" w:author="Jonas Breuer" w:date="2026-07-08T10:14:00Z" w16du:dateUtc="2026-07-08T08:14:00Z">
              <w:r w:rsidRPr="00756250" w:rsidDel="006F1A67">
                <w:rPr>
                  <w:rFonts w:asciiTheme="minorHAnsi" w:hAnsiTheme="minorHAnsi" w:cs="Times New Roman"/>
                  <w:szCs w:val="20"/>
                  <w:lang w:val="en-GB"/>
                </w:rPr>
                <w:delText xml:space="preserve">project </w:delText>
              </w:r>
            </w:del>
            <w:ins w:id="3" w:author="Jonas Breuer" w:date="2026-07-08T10:14:00Z" w16du:dateUtc="2026-07-08T08:14:00Z">
              <w:r w:rsidR="006F1A67">
                <w:rPr>
                  <w:rFonts w:asciiTheme="minorHAnsi" w:hAnsiTheme="minorHAnsi" w:cs="Times New Roman"/>
                  <w:szCs w:val="20"/>
                  <w:lang w:val="en-GB"/>
                </w:rPr>
                <w:t>group</w:t>
              </w:r>
              <w:r w:rsidR="006F1A67" w:rsidRPr="00756250">
                <w:rPr>
                  <w:rFonts w:asciiTheme="minorHAnsi" w:hAnsiTheme="minorHAnsi" w:cs="Times New Roman"/>
                  <w:szCs w:val="20"/>
                  <w:lang w:val="en-GB"/>
                </w:rPr>
                <w:t xml:space="preserve"> </w:t>
              </w:r>
            </w:ins>
            <w:r w:rsidRPr="00756250">
              <w:rPr>
                <w:rFonts w:asciiTheme="minorHAnsi" w:hAnsiTheme="minorHAnsi" w:cs="Times New Roman"/>
                <w:szCs w:val="20"/>
                <w:lang w:val="en-GB"/>
              </w:rPr>
              <w:t xml:space="preserve">on </w:t>
            </w:r>
            <w:r w:rsidR="00CC46B8">
              <w:rPr>
                <w:rFonts w:asciiTheme="minorHAnsi" w:hAnsiTheme="minorHAnsi" w:cs="Times New Roman"/>
                <w:szCs w:val="20"/>
                <w:lang w:val="en-GB"/>
              </w:rPr>
              <w:t>the role of data infrastructures in</w:t>
            </w:r>
            <w:r w:rsidRPr="00756250">
              <w:rPr>
                <w:rFonts w:asciiTheme="minorHAnsi" w:hAnsiTheme="minorHAnsi" w:cs="Times New Roman"/>
                <w:szCs w:val="20"/>
                <w:lang w:val="en-GB"/>
              </w:rPr>
              <w:t xml:space="preserve"> democracy and contribute to a vibrant international research environment while gaining valuable experience in project coordination and academic research.</w:t>
            </w:r>
          </w:p>
          <w:p w14:paraId="50404489" w14:textId="77777777" w:rsidR="00756250" w:rsidRPr="00756250" w:rsidRDefault="00756250" w:rsidP="00756250">
            <w:pPr>
              <w:rPr>
                <w:rFonts w:asciiTheme="minorHAnsi" w:hAnsiTheme="minorHAnsi" w:cs="Times New Roman"/>
                <w:szCs w:val="20"/>
                <w:lang w:val="en-GB"/>
              </w:rPr>
            </w:pPr>
          </w:p>
          <w:p w14:paraId="0773B64A" w14:textId="08FF1DA6" w:rsidR="00005DA4" w:rsidRPr="0026237C" w:rsidRDefault="00756250" w:rsidP="00756250">
            <w:pPr>
              <w:rPr>
                <w:rFonts w:asciiTheme="minorHAnsi" w:hAnsiTheme="minorHAnsi" w:cs="Times New Roman"/>
                <w:szCs w:val="20"/>
                <w:lang w:val="en-GB"/>
              </w:rPr>
            </w:pPr>
            <w:r w:rsidRPr="00756250">
              <w:rPr>
                <w:rFonts w:asciiTheme="minorHAnsi" w:hAnsiTheme="minorHAnsi" w:cs="Times New Roman"/>
                <w:szCs w:val="20"/>
                <w:lang w:val="en-GB"/>
              </w:rPr>
              <w:t xml:space="preserve">Are you </w:t>
            </w:r>
            <w:del w:id="4" w:author="Jonas Breuer" w:date="2026-07-08T10:13:00Z" w16du:dateUtc="2026-07-08T08:13:00Z">
              <w:r w:rsidRPr="00756250" w:rsidDel="00506407">
                <w:rPr>
                  <w:rFonts w:asciiTheme="minorHAnsi" w:hAnsiTheme="minorHAnsi" w:cs="Times New Roman"/>
                  <w:szCs w:val="20"/>
                  <w:lang w:val="en-GB"/>
                </w:rPr>
                <w:delText xml:space="preserve">an </w:delText>
              </w:r>
            </w:del>
            <w:ins w:id="5" w:author="Jonas Breuer" w:date="2026-07-08T10:13:00Z" w16du:dateUtc="2026-07-08T08:13:00Z">
              <w:r w:rsidR="00506407">
                <w:rPr>
                  <w:rFonts w:asciiTheme="minorHAnsi" w:hAnsiTheme="minorHAnsi" w:cs="Times New Roman"/>
                  <w:szCs w:val="20"/>
                  <w:lang w:val="en-GB"/>
                </w:rPr>
                <w:t>motivated,</w:t>
              </w:r>
              <w:r w:rsidR="00506407" w:rsidRPr="00756250">
                <w:rPr>
                  <w:rFonts w:asciiTheme="minorHAnsi" w:hAnsiTheme="minorHAnsi" w:cs="Times New Roman"/>
                  <w:szCs w:val="20"/>
                  <w:lang w:val="en-GB"/>
                </w:rPr>
                <w:t xml:space="preserve"> </w:t>
              </w:r>
            </w:ins>
            <w:r w:rsidRPr="00756250">
              <w:rPr>
                <w:rFonts w:asciiTheme="minorHAnsi" w:hAnsiTheme="minorHAnsi" w:cs="Times New Roman"/>
                <w:szCs w:val="20"/>
                <w:lang w:val="en-GB"/>
              </w:rPr>
              <w:t xml:space="preserve">organized and </w:t>
            </w:r>
            <w:proofErr w:type="spellStart"/>
            <w:r w:rsidRPr="00756250">
              <w:rPr>
                <w:rFonts w:asciiTheme="minorHAnsi" w:hAnsiTheme="minorHAnsi" w:cs="Times New Roman"/>
                <w:szCs w:val="20"/>
                <w:lang w:val="en-GB"/>
              </w:rPr>
              <w:t>proactive</w:t>
            </w:r>
            <w:ins w:id="6" w:author="Jonas Breuer" w:date="2026-07-08T10:13:00Z" w16du:dateUtc="2026-07-08T08:13:00Z">
              <w:r w:rsidR="00506407">
                <w:rPr>
                  <w:rFonts w:asciiTheme="minorHAnsi" w:hAnsiTheme="minorHAnsi" w:cs="Times New Roman"/>
                  <w:szCs w:val="20"/>
                  <w:lang w:val="en-GB"/>
                </w:rPr>
                <w:t>,</w:t>
              </w:r>
            </w:ins>
            <w:del w:id="7" w:author="Jonas Breuer" w:date="2026-07-08T10:13:00Z" w16du:dateUtc="2026-07-08T08:13:00Z">
              <w:r w:rsidRPr="00756250" w:rsidDel="00506407">
                <w:rPr>
                  <w:rFonts w:asciiTheme="minorHAnsi" w:hAnsiTheme="minorHAnsi" w:cs="Times New Roman"/>
                  <w:szCs w:val="20"/>
                  <w:lang w:val="en-GB"/>
                </w:rPr>
                <w:delText xml:space="preserve"> student </w:delText>
              </w:r>
            </w:del>
            <w:r w:rsidRPr="00756250">
              <w:rPr>
                <w:rFonts w:asciiTheme="minorHAnsi" w:hAnsiTheme="minorHAnsi" w:cs="Times New Roman"/>
                <w:szCs w:val="20"/>
                <w:lang w:val="en-GB"/>
              </w:rPr>
              <w:t>with</w:t>
            </w:r>
            <w:proofErr w:type="spellEnd"/>
            <w:r w:rsidRPr="00756250">
              <w:rPr>
                <w:rFonts w:asciiTheme="minorHAnsi" w:hAnsiTheme="minorHAnsi" w:cs="Times New Roman"/>
                <w:szCs w:val="20"/>
                <w:lang w:val="en-GB"/>
              </w:rPr>
              <w:t xml:space="preserve"> an interest in democracy and </w:t>
            </w:r>
            <w:r w:rsidR="00CC46B8">
              <w:rPr>
                <w:rFonts w:asciiTheme="minorHAnsi" w:hAnsiTheme="minorHAnsi" w:cs="Times New Roman"/>
                <w:szCs w:val="20"/>
                <w:lang w:val="en-GB"/>
              </w:rPr>
              <w:t>the data-driven</w:t>
            </w:r>
            <w:r w:rsidRPr="00756250">
              <w:rPr>
                <w:rFonts w:asciiTheme="minorHAnsi" w:hAnsiTheme="minorHAnsi" w:cs="Times New Roman"/>
                <w:szCs w:val="20"/>
                <w:lang w:val="en-GB"/>
              </w:rPr>
              <w:t xml:space="preserve"> society? Would you like to work closely with an international research team at the forefront of critical data studies? Join us as a Student Assistant and help shape an ambitious ERC-funded research project from the ground up.</w:t>
            </w:r>
          </w:p>
        </w:tc>
      </w:tr>
    </w:tbl>
    <w:p w14:paraId="0A26F7CA" w14:textId="77777777" w:rsidR="00005DA4" w:rsidRPr="0026237C" w:rsidRDefault="00005DA4" w:rsidP="00255B21">
      <w:pPr>
        <w:ind w:right="-3"/>
        <w:rPr>
          <w:rFonts w:asciiTheme="minorHAnsi" w:hAnsiTheme="minorHAnsi" w:cs="Times New Roman"/>
          <w:szCs w:val="20"/>
          <w:lang w:val="en-GB"/>
        </w:rPr>
      </w:pPr>
    </w:p>
    <w:p w14:paraId="4BD4F37D" w14:textId="54FC1E2A"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This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first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piece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write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job</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vacancy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appears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posting.</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meant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engage,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excite,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encourage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reader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keep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scrolling.</w:t>
      </w:r>
      <w:r w:rsidRPr="0026237C">
        <w:rPr>
          <w:rFonts w:asciiTheme="minorHAnsi" w:eastAsia="Times New Roman" w:hAnsiTheme="minorHAnsi" w:cs="Times New Roman"/>
          <w:szCs w:val="20"/>
          <w:lang w:val="en-GB" w:eastAsia="nl-NL"/>
        </w:rPr>
        <w:br/>
      </w:r>
    </w:p>
    <w:p w14:paraId="438DD009" w14:textId="5D63AD27"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Example: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experienced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project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manager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with</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passion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technology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coordination?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want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talents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make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complex</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migration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projects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success?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have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perfect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challenge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p>
    <w:p w14:paraId="3272CA01" w14:textId="77777777" w:rsidR="00EE0D08" w:rsidRPr="0026237C" w:rsidRDefault="00EE0D08" w:rsidP="0026237C">
      <w:pPr>
        <w:ind w:right="-3"/>
        <w:rPr>
          <w:rFonts w:asciiTheme="minorHAnsi" w:hAnsiTheme="minorHAnsi" w:cs="Times New Roman"/>
          <w:szCs w:val="20"/>
          <w:lang w:val="en-GB"/>
        </w:rPr>
      </w:pPr>
    </w:p>
    <w:p w14:paraId="5D24E7BA" w14:textId="65202134" w:rsidR="00632AA1" w:rsidRPr="0026237C" w:rsidRDefault="00632AA1" w:rsidP="00632AA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Follow-up</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text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including</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an</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engaging</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title</w:t>
      </w:r>
    </w:p>
    <w:tbl>
      <w:tblPr>
        <w:tblStyle w:val="TableGridLight"/>
        <w:tblW w:w="0" w:type="auto"/>
        <w:tblLook w:val="04A0" w:firstRow="1" w:lastRow="0" w:firstColumn="1" w:lastColumn="0" w:noHBand="0" w:noVBand="1"/>
      </w:tblPr>
      <w:tblGrid>
        <w:gridCol w:w="9016"/>
      </w:tblGrid>
      <w:tr w:rsidR="00005DA4" w:rsidRPr="00F50D56" w14:paraId="5EF4513D" w14:textId="77777777" w:rsidTr="00C21833">
        <w:trPr>
          <w:trHeight w:val="1134"/>
        </w:trPr>
        <w:tc>
          <w:tcPr>
            <w:tcW w:w="9016" w:type="dxa"/>
          </w:tcPr>
          <w:p w14:paraId="144325D2" w14:textId="0E1326E6" w:rsidR="00CC46B8" w:rsidRPr="00CC46B8" w:rsidRDefault="00CC46B8" w:rsidP="00CC46B8">
            <w:pPr>
              <w:rPr>
                <w:rFonts w:asciiTheme="minorHAnsi" w:hAnsiTheme="minorHAnsi" w:cs="Times New Roman"/>
                <w:b/>
                <w:bCs/>
                <w:szCs w:val="20"/>
                <w:lang w:val="en-GB"/>
              </w:rPr>
            </w:pPr>
            <w:r w:rsidRPr="00CC46B8">
              <w:rPr>
                <w:rFonts w:asciiTheme="minorHAnsi" w:hAnsiTheme="minorHAnsi" w:cs="Times New Roman"/>
                <w:b/>
                <w:bCs/>
                <w:szCs w:val="20"/>
                <w:lang w:val="en-GB"/>
              </w:rPr>
              <w:t xml:space="preserve">Help Research </w:t>
            </w:r>
            <w:r>
              <w:rPr>
                <w:rFonts w:asciiTheme="minorHAnsi" w:hAnsiTheme="minorHAnsi" w:cs="Times New Roman"/>
                <w:b/>
                <w:bCs/>
                <w:szCs w:val="20"/>
                <w:lang w:val="en-GB"/>
              </w:rPr>
              <w:t xml:space="preserve">Democracy in </w:t>
            </w:r>
            <w:r w:rsidRPr="00CC46B8">
              <w:rPr>
                <w:rFonts w:asciiTheme="minorHAnsi" w:hAnsiTheme="minorHAnsi" w:cs="Times New Roman"/>
                <w:b/>
                <w:bCs/>
                <w:szCs w:val="20"/>
                <w:lang w:val="en-GB"/>
              </w:rPr>
              <w:t>the Data-Driven Society</w:t>
            </w:r>
          </w:p>
          <w:p w14:paraId="6F0EB2CB" w14:textId="77777777" w:rsidR="00CC46B8" w:rsidRDefault="00CC46B8" w:rsidP="00CC46B8">
            <w:pPr>
              <w:rPr>
                <w:rFonts w:asciiTheme="minorHAnsi" w:hAnsiTheme="minorHAnsi" w:cs="Times New Roman"/>
                <w:szCs w:val="20"/>
                <w:lang w:val="en-GB"/>
              </w:rPr>
            </w:pPr>
            <w:r w:rsidRPr="00CC46B8">
              <w:rPr>
                <w:rFonts w:asciiTheme="minorHAnsi" w:hAnsiTheme="minorHAnsi" w:cs="Times New Roman"/>
                <w:szCs w:val="20"/>
                <w:lang w:val="en-GB"/>
              </w:rPr>
              <w:t>Data infrastructures increasingly shape how societies are governed, how public services are delivered, and how citizens experience democracy. As Student Assistant, you will join an ambitious European Research Council (ERC)-funded research project investigating the role of data infrastructures in contemporary governance and their implications for democratic life.</w:t>
            </w:r>
          </w:p>
          <w:p w14:paraId="05F9F5F6" w14:textId="77777777" w:rsidR="00CC46B8" w:rsidRPr="00CC46B8" w:rsidRDefault="00CC46B8" w:rsidP="00CC46B8">
            <w:pPr>
              <w:rPr>
                <w:rFonts w:asciiTheme="minorHAnsi" w:hAnsiTheme="minorHAnsi" w:cs="Times New Roman"/>
                <w:szCs w:val="20"/>
                <w:lang w:val="en-GB"/>
              </w:rPr>
            </w:pPr>
          </w:p>
          <w:p w14:paraId="21EDF6DB" w14:textId="2C04EF34" w:rsidR="00CC46B8" w:rsidRDefault="00CC46B8" w:rsidP="00CC46B8">
            <w:pPr>
              <w:rPr>
                <w:rFonts w:asciiTheme="minorHAnsi" w:hAnsiTheme="minorHAnsi" w:cs="Times New Roman"/>
                <w:szCs w:val="20"/>
                <w:lang w:val="en-GB"/>
              </w:rPr>
            </w:pPr>
            <w:r w:rsidRPr="00CC46B8">
              <w:rPr>
                <w:rFonts w:asciiTheme="minorHAnsi" w:hAnsiTheme="minorHAnsi" w:cs="Times New Roman"/>
                <w:szCs w:val="20"/>
                <w:lang w:val="en-GB"/>
              </w:rPr>
              <w:t xml:space="preserve">You will work closely with the Principal Investigator and an interdisciplinary team of PhD candidates and postdoctoral researchers, contributing to both the coordination of the project and its research activities. Your work will combine project management, research support, and science communication. On any given day, you might </w:t>
            </w:r>
            <w:ins w:id="8" w:author="Jonas Breuer" w:date="2026-07-08T10:20:00Z" w16du:dateUtc="2026-07-08T08:20:00Z">
              <w:r w:rsidR="003D7F57">
                <w:rPr>
                  <w:rFonts w:asciiTheme="minorHAnsi" w:hAnsiTheme="minorHAnsi" w:cs="Times New Roman"/>
                  <w:szCs w:val="20"/>
                  <w:lang w:val="en-GB"/>
                </w:rPr>
                <w:t xml:space="preserve">take meeting notes, </w:t>
              </w:r>
            </w:ins>
            <w:r w:rsidRPr="00CC46B8">
              <w:rPr>
                <w:rFonts w:asciiTheme="minorHAnsi" w:hAnsiTheme="minorHAnsi" w:cs="Times New Roman"/>
                <w:szCs w:val="20"/>
                <w:lang w:val="en-GB"/>
              </w:rPr>
              <w:t>help organize an international workshop, coordinate project communications</w:t>
            </w:r>
            <w:ins w:id="9" w:author="Jonas Breuer" w:date="2026-07-08T10:20:00Z" w16du:dateUtc="2026-07-08T08:20:00Z">
              <w:r w:rsidR="003D7F57">
                <w:rPr>
                  <w:rFonts w:asciiTheme="minorHAnsi" w:hAnsiTheme="minorHAnsi" w:cs="Times New Roman"/>
                  <w:szCs w:val="20"/>
                  <w:lang w:val="en-GB"/>
                </w:rPr>
                <w:t xml:space="preserve"> and </w:t>
              </w:r>
            </w:ins>
            <w:del w:id="10" w:author="Jonas Breuer" w:date="2026-07-08T10:20:00Z" w16du:dateUtc="2026-07-08T08:20:00Z">
              <w:r w:rsidRPr="00CC46B8" w:rsidDel="003D7F57">
                <w:rPr>
                  <w:rFonts w:asciiTheme="minorHAnsi" w:hAnsiTheme="minorHAnsi" w:cs="Times New Roman"/>
                  <w:szCs w:val="20"/>
                  <w:lang w:val="en-GB"/>
                </w:rPr>
                <w:delText>,</w:delText>
              </w:r>
            </w:del>
            <w:ins w:id="11" w:author="Jonas Breuer" w:date="2026-07-08T10:18:00Z" w16du:dateUtc="2026-07-08T08:18:00Z">
              <w:r w:rsidR="003B768C">
                <w:rPr>
                  <w:rFonts w:asciiTheme="minorHAnsi" w:hAnsiTheme="minorHAnsi" w:cs="Times New Roman"/>
                  <w:szCs w:val="20"/>
                  <w:lang w:val="en-GB"/>
                </w:rPr>
                <w:t xml:space="preserve">the </w:t>
              </w:r>
            </w:ins>
            <w:ins w:id="12" w:author="Jonas Breuer" w:date="2026-07-08T10:19:00Z" w16du:dateUtc="2026-07-08T08:19:00Z">
              <w:r w:rsidR="003B768C">
                <w:rPr>
                  <w:rFonts w:asciiTheme="minorHAnsi" w:hAnsiTheme="minorHAnsi" w:cs="Times New Roman"/>
                  <w:szCs w:val="20"/>
                  <w:lang w:val="en-GB"/>
                </w:rPr>
                <w:t xml:space="preserve">team </w:t>
              </w:r>
            </w:ins>
            <w:proofErr w:type="spellStart"/>
            <w:ins w:id="13" w:author="Jonas Breuer" w:date="2026-07-08T10:18:00Z" w16du:dateUtc="2026-07-08T08:18:00Z">
              <w:r w:rsidR="003B768C">
                <w:rPr>
                  <w:rFonts w:asciiTheme="minorHAnsi" w:hAnsiTheme="minorHAnsi" w:cs="Times New Roman"/>
                  <w:szCs w:val="20"/>
                  <w:lang w:val="en-GB"/>
                </w:rPr>
                <w:t>calendar</w:t>
              </w:r>
            </w:ins>
            <w:ins w:id="14" w:author="Jonas Breuer" w:date="2026-07-08T10:19:00Z" w16du:dateUtc="2026-07-08T08:19:00Z">
              <w:r w:rsidR="003B768C">
                <w:rPr>
                  <w:rFonts w:asciiTheme="minorHAnsi" w:hAnsiTheme="minorHAnsi" w:cs="Times New Roman"/>
                  <w:szCs w:val="20"/>
                  <w:lang w:val="en-GB"/>
                </w:rPr>
                <w:t>,</w:t>
              </w:r>
            </w:ins>
            <w:del w:id="15" w:author="Jonas Breuer" w:date="2026-07-08T10:19:00Z" w16du:dateUtc="2026-07-08T08:19:00Z">
              <w:r w:rsidRPr="00CC46B8" w:rsidDel="003B768C">
                <w:rPr>
                  <w:rFonts w:asciiTheme="minorHAnsi" w:hAnsiTheme="minorHAnsi" w:cs="Times New Roman"/>
                  <w:szCs w:val="20"/>
                  <w:lang w:val="en-GB"/>
                </w:rPr>
                <w:delText xml:space="preserve"> </w:delText>
              </w:r>
            </w:del>
            <w:r w:rsidRPr="00CC46B8">
              <w:rPr>
                <w:rFonts w:asciiTheme="minorHAnsi" w:hAnsiTheme="minorHAnsi" w:cs="Times New Roman"/>
                <w:szCs w:val="20"/>
                <w:lang w:val="en-GB"/>
              </w:rPr>
              <w:t>update</w:t>
            </w:r>
            <w:proofErr w:type="spellEnd"/>
            <w:r w:rsidRPr="00CC46B8">
              <w:rPr>
                <w:rFonts w:asciiTheme="minorHAnsi" w:hAnsiTheme="minorHAnsi" w:cs="Times New Roman"/>
                <w:szCs w:val="20"/>
                <w:lang w:val="en-GB"/>
              </w:rPr>
              <w:t xml:space="preserve"> the project website and social media, manage research materials and interview data, or curate the project's public knowledge resources.</w:t>
            </w:r>
          </w:p>
          <w:p w14:paraId="5D941E6F" w14:textId="77777777" w:rsidR="00CC46B8" w:rsidRPr="00CC46B8" w:rsidRDefault="00CC46B8" w:rsidP="00CC46B8">
            <w:pPr>
              <w:rPr>
                <w:rFonts w:asciiTheme="minorHAnsi" w:hAnsiTheme="minorHAnsi" w:cs="Times New Roman"/>
                <w:szCs w:val="20"/>
                <w:lang w:val="en-GB"/>
              </w:rPr>
            </w:pPr>
          </w:p>
          <w:p w14:paraId="6A767F08" w14:textId="70E79679" w:rsidR="00005DA4" w:rsidRPr="0026237C" w:rsidRDefault="00CC46B8" w:rsidP="00CC46B8">
            <w:pPr>
              <w:rPr>
                <w:rFonts w:asciiTheme="minorHAnsi" w:hAnsiTheme="minorHAnsi" w:cs="Times New Roman"/>
                <w:szCs w:val="20"/>
                <w:lang w:val="en-GB"/>
              </w:rPr>
            </w:pPr>
            <w:r w:rsidRPr="00CC46B8">
              <w:rPr>
                <w:rFonts w:asciiTheme="minorHAnsi" w:hAnsiTheme="minorHAnsi" w:cs="Times New Roman"/>
                <w:szCs w:val="20"/>
                <w:lang w:val="en-GB"/>
              </w:rPr>
              <w:t xml:space="preserve">This position offers a unique opportunity to gain first-hand experience of how an international research project is developed and managed while </w:t>
            </w:r>
            <w:del w:id="16" w:author="Jonas Breuer" w:date="2026-07-08T10:19:00Z" w16du:dateUtc="2026-07-08T08:19:00Z">
              <w:r w:rsidRPr="00CC46B8" w:rsidDel="008D6F6B">
                <w:rPr>
                  <w:rFonts w:asciiTheme="minorHAnsi" w:hAnsiTheme="minorHAnsi" w:cs="Times New Roman"/>
                  <w:szCs w:val="20"/>
                  <w:lang w:val="en-GB"/>
                </w:rPr>
                <w:delText xml:space="preserve">contributing </w:delText>
              </w:r>
            </w:del>
            <w:ins w:id="17" w:author="Jonas Breuer" w:date="2026-07-08T10:19:00Z" w16du:dateUtc="2026-07-08T08:19:00Z">
              <w:r w:rsidR="008D6F6B">
                <w:rPr>
                  <w:rFonts w:asciiTheme="minorHAnsi" w:hAnsiTheme="minorHAnsi" w:cs="Times New Roman"/>
                  <w:szCs w:val="20"/>
                  <w:lang w:val="en-GB"/>
                </w:rPr>
                <w:t>experiencing</w:t>
              </w:r>
              <w:r w:rsidR="008D6F6B" w:rsidRPr="00CC46B8">
                <w:rPr>
                  <w:rFonts w:asciiTheme="minorHAnsi" w:hAnsiTheme="minorHAnsi" w:cs="Times New Roman"/>
                  <w:szCs w:val="20"/>
                  <w:lang w:val="en-GB"/>
                </w:rPr>
                <w:t xml:space="preserve"> </w:t>
              </w:r>
            </w:ins>
            <w:del w:id="18" w:author="Jonas Breuer" w:date="2026-07-08T10:19:00Z" w16du:dateUtc="2026-07-08T08:19:00Z">
              <w:r w:rsidRPr="00CC46B8" w:rsidDel="008D6F6B">
                <w:rPr>
                  <w:rFonts w:asciiTheme="minorHAnsi" w:hAnsiTheme="minorHAnsi" w:cs="Times New Roman"/>
                  <w:szCs w:val="20"/>
                  <w:lang w:val="en-GB"/>
                </w:rPr>
                <w:delText xml:space="preserve">to </w:delText>
              </w:r>
            </w:del>
            <w:r w:rsidRPr="00CC46B8">
              <w:rPr>
                <w:rFonts w:asciiTheme="minorHAnsi" w:hAnsiTheme="minorHAnsi" w:cs="Times New Roman"/>
                <w:szCs w:val="20"/>
                <w:lang w:val="en-GB"/>
              </w:rPr>
              <w:t>cutting-edge research on one of the defining societal transformations of our time: the rise of the data-driven society and its consequences for democracy, governance, and citizens.</w:t>
            </w:r>
          </w:p>
        </w:tc>
      </w:tr>
    </w:tbl>
    <w:p w14:paraId="5DDD6A40" w14:textId="77777777" w:rsidR="00005DA4" w:rsidRPr="0026237C" w:rsidRDefault="00005DA4" w:rsidP="00255B21">
      <w:pPr>
        <w:ind w:right="-3"/>
        <w:rPr>
          <w:rFonts w:asciiTheme="minorHAnsi" w:hAnsiTheme="minorHAnsi" w:cs="Times New Roman"/>
          <w:szCs w:val="20"/>
          <w:lang w:val="en-GB"/>
        </w:rPr>
      </w:pPr>
    </w:p>
    <w:p w14:paraId="6B2D77CC" w14:textId="44AEAF4E"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Start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with</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catchy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headline.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follow-up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name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suggests,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first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“real”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part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job</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vacancy.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mention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purpose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position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team</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composition.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Essentially,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follow-up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concise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inspiring</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summary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vacancy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entails.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Below,</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have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space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go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more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detail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about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tasks,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required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skills,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offer.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Avoid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using</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abbreviations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technical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jargon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only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UvA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employees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understand.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Try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put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yourself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target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audience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clearly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describe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average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workday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might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look</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like.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b/>
          <w:bCs/>
          <w:szCs w:val="20"/>
          <w:lang w:val="en-GB" w:eastAsia="nl-NL"/>
        </w:rPr>
        <w:t>Note: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include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headline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more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than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10</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words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motivates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reader.</w:t>
      </w:r>
    </w:p>
    <w:p w14:paraId="4A59BDE0" w14:textId="77777777" w:rsidR="00EE0D08" w:rsidRPr="0026237C" w:rsidRDefault="00EE0D08" w:rsidP="00255B21">
      <w:pPr>
        <w:rPr>
          <w:rFonts w:asciiTheme="minorHAnsi" w:eastAsia="Times New Roman" w:hAnsiTheme="minorHAnsi" w:cs="Times New Roman"/>
          <w:szCs w:val="20"/>
          <w:lang w:val="en-GB" w:eastAsia="nl-NL"/>
        </w:rPr>
      </w:pPr>
    </w:p>
    <w:p w14:paraId="6FD62273" w14:textId="4A875243" w:rsidR="00EE0D08" w:rsidRPr="0026237C" w:rsidRDefault="00EE0D08" w:rsidP="00255B2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This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what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you</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will</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be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doing</w:t>
      </w:r>
      <w:r w:rsidR="0026237C">
        <w:rPr>
          <w:rFonts w:asciiTheme="minorHAnsi" w:eastAsia="Times New Roman" w:hAnsiTheme="minorHAnsi" w:cs="Times New Roman"/>
          <w:b/>
          <w:bCs/>
          <w:szCs w:val="20"/>
          <w:lang w:val="en-GB" w:eastAsia="nl-NL"/>
        </w:rPr>
        <w:t xml:space="preserve"> </w:t>
      </w:r>
    </w:p>
    <w:tbl>
      <w:tblPr>
        <w:tblStyle w:val="TableGridLight"/>
        <w:tblW w:w="0" w:type="auto"/>
        <w:tblLook w:val="04A0" w:firstRow="1" w:lastRow="0" w:firstColumn="1" w:lastColumn="0" w:noHBand="0" w:noVBand="1"/>
      </w:tblPr>
      <w:tblGrid>
        <w:gridCol w:w="9016"/>
      </w:tblGrid>
      <w:tr w:rsidR="00005DA4" w:rsidRPr="00F50D56" w14:paraId="302077EB" w14:textId="77777777" w:rsidTr="00C21833">
        <w:trPr>
          <w:trHeight w:val="1134"/>
        </w:trPr>
        <w:tc>
          <w:tcPr>
            <w:tcW w:w="9016" w:type="dxa"/>
          </w:tcPr>
          <w:p w14:paraId="381F6DFA" w14:textId="34F61E8F" w:rsidR="00EA7ECE" w:rsidRPr="00EA7ECE" w:rsidDel="00FD5128" w:rsidRDefault="00EA7ECE" w:rsidP="00EA7ECE">
            <w:pPr>
              <w:pStyle w:val="ListParagraph"/>
              <w:numPr>
                <w:ilvl w:val="0"/>
                <w:numId w:val="4"/>
              </w:numPr>
              <w:rPr>
                <w:del w:id="19" w:author="Jonas Breuer" w:date="2026-07-08T10:37:00Z" w16du:dateUtc="2026-07-08T08:37:00Z"/>
                <w:rFonts w:asciiTheme="minorHAnsi" w:hAnsiTheme="minorHAnsi" w:cs="Times New Roman"/>
                <w:szCs w:val="20"/>
                <w:lang w:val="en-GB"/>
              </w:rPr>
            </w:pPr>
            <w:del w:id="20" w:author="Jonas Breuer" w:date="2026-07-08T10:37:00Z" w16du:dateUtc="2026-07-08T08:37:00Z">
              <w:r w:rsidRPr="00EA7ECE" w:rsidDel="00FD5128">
                <w:rPr>
                  <w:rFonts w:asciiTheme="minorHAnsi" w:hAnsiTheme="minorHAnsi" w:cs="Times New Roman"/>
                  <w:szCs w:val="20"/>
                  <w:lang w:val="en-GB"/>
                </w:rPr>
                <w:lastRenderedPageBreak/>
                <w:delText xml:space="preserve">Support the day-to-day coordination of an international research project, including planning meetings, maintaining project calendars, and monitoring </w:delText>
              </w:r>
              <w:r w:rsidDel="00FD5128">
                <w:rPr>
                  <w:rFonts w:asciiTheme="minorHAnsi" w:hAnsiTheme="minorHAnsi" w:cs="Times New Roman"/>
                  <w:szCs w:val="20"/>
                  <w:lang w:val="en-GB"/>
                </w:rPr>
                <w:delText xml:space="preserve">tasks and </w:delText>
              </w:r>
              <w:r w:rsidRPr="00EA7ECE" w:rsidDel="00FD5128">
                <w:rPr>
                  <w:rFonts w:asciiTheme="minorHAnsi" w:hAnsiTheme="minorHAnsi" w:cs="Times New Roman"/>
                  <w:szCs w:val="20"/>
                  <w:lang w:val="en-GB"/>
                </w:rPr>
                <w:delText>deadlines.</w:delText>
              </w:r>
            </w:del>
          </w:p>
          <w:p w14:paraId="0C86BDA8" w14:textId="5E3080DD" w:rsidR="00EA7ECE" w:rsidRPr="00EA7ECE" w:rsidDel="000F7AE3" w:rsidRDefault="00EA7ECE" w:rsidP="00EA7ECE">
            <w:pPr>
              <w:pStyle w:val="ListParagraph"/>
              <w:numPr>
                <w:ilvl w:val="0"/>
                <w:numId w:val="4"/>
              </w:numPr>
              <w:rPr>
                <w:del w:id="21" w:author="Jonas Breuer" w:date="2026-07-08T10:38:00Z" w16du:dateUtc="2026-07-08T08:38:00Z"/>
                <w:rFonts w:asciiTheme="minorHAnsi" w:hAnsiTheme="minorHAnsi" w:cs="Times New Roman"/>
                <w:szCs w:val="20"/>
                <w:lang w:val="en-GB"/>
              </w:rPr>
            </w:pPr>
            <w:del w:id="22" w:author="Jonas Breuer" w:date="2026-07-08T10:38:00Z" w16du:dateUtc="2026-07-08T08:38:00Z">
              <w:r w:rsidRPr="00EA7ECE" w:rsidDel="000F7AE3">
                <w:rPr>
                  <w:rFonts w:asciiTheme="minorHAnsi" w:hAnsiTheme="minorHAnsi" w:cs="Times New Roman"/>
                  <w:szCs w:val="20"/>
                  <w:lang w:val="en-GB"/>
                </w:rPr>
                <w:delText>Support research activities by managing research materials, organizing empirical data, preparing transcripts, and ensuring data are securely archived.</w:delText>
              </w:r>
            </w:del>
          </w:p>
          <w:p w14:paraId="28267D12" w14:textId="149E61F5" w:rsidR="00EA7ECE" w:rsidRPr="00EA7ECE" w:rsidDel="000F7AE3" w:rsidRDefault="00EA7ECE" w:rsidP="00EA7ECE">
            <w:pPr>
              <w:pStyle w:val="ListParagraph"/>
              <w:numPr>
                <w:ilvl w:val="0"/>
                <w:numId w:val="4"/>
              </w:numPr>
              <w:rPr>
                <w:del w:id="23" w:author="Jonas Breuer" w:date="2026-07-08T10:38:00Z" w16du:dateUtc="2026-07-08T08:38:00Z"/>
                <w:rFonts w:asciiTheme="minorHAnsi" w:hAnsiTheme="minorHAnsi" w:cs="Times New Roman"/>
                <w:szCs w:val="20"/>
                <w:lang w:val="en-GB"/>
              </w:rPr>
            </w:pPr>
            <w:del w:id="24" w:author="Jonas Breuer" w:date="2026-07-08T10:38:00Z" w16du:dateUtc="2026-07-08T08:38:00Z">
              <w:r w:rsidRPr="00EA7ECE" w:rsidDel="000F7AE3">
                <w:rPr>
                  <w:rFonts w:asciiTheme="minorHAnsi" w:hAnsiTheme="minorHAnsi" w:cs="Times New Roman"/>
                  <w:szCs w:val="20"/>
                  <w:lang w:val="en-GB"/>
                </w:rPr>
                <w:delText>Manage the project's online presence, including the website, blog, social media channels, and public Zotero library.</w:delText>
              </w:r>
            </w:del>
          </w:p>
          <w:p w14:paraId="6798E75D" w14:textId="50BCF4B9" w:rsidR="00EA7ECE" w:rsidDel="000F7AE3" w:rsidRDefault="00EA7ECE" w:rsidP="00EA7ECE">
            <w:pPr>
              <w:pStyle w:val="ListParagraph"/>
              <w:numPr>
                <w:ilvl w:val="0"/>
                <w:numId w:val="4"/>
              </w:numPr>
              <w:rPr>
                <w:del w:id="25" w:author="Jonas Breuer" w:date="2026-07-08T10:38:00Z" w16du:dateUtc="2026-07-08T08:38:00Z"/>
                <w:rFonts w:asciiTheme="minorHAnsi" w:hAnsiTheme="minorHAnsi" w:cs="Times New Roman"/>
                <w:szCs w:val="20"/>
                <w:lang w:val="en-GB"/>
              </w:rPr>
            </w:pPr>
            <w:del w:id="26" w:author="Jonas Breuer" w:date="2026-07-08T10:38:00Z" w16du:dateUtc="2026-07-08T08:38:00Z">
              <w:r w:rsidRPr="00EA7ECE" w:rsidDel="000F7AE3">
                <w:rPr>
                  <w:rFonts w:asciiTheme="minorHAnsi" w:hAnsiTheme="minorHAnsi" w:cs="Times New Roman"/>
                  <w:szCs w:val="20"/>
                  <w:lang w:val="en-GB"/>
                </w:rPr>
                <w:delText>Assist with project communication, including editing web content, preparing newsletters, and disseminating research outputs.</w:delText>
              </w:r>
            </w:del>
          </w:p>
          <w:p w14:paraId="321BEC06" w14:textId="70346C7C" w:rsidR="00EA7ECE" w:rsidRPr="00EA7ECE" w:rsidDel="000F7AE3" w:rsidRDefault="00EA7ECE" w:rsidP="00EA7ECE">
            <w:pPr>
              <w:pStyle w:val="ListParagraph"/>
              <w:numPr>
                <w:ilvl w:val="0"/>
                <w:numId w:val="4"/>
              </w:numPr>
              <w:rPr>
                <w:del w:id="27" w:author="Jonas Breuer" w:date="2026-07-08T10:38:00Z" w16du:dateUtc="2026-07-08T08:38:00Z"/>
                <w:rFonts w:asciiTheme="minorHAnsi" w:hAnsiTheme="minorHAnsi" w:cs="Times New Roman"/>
                <w:szCs w:val="20"/>
                <w:lang w:val="en-GB"/>
              </w:rPr>
            </w:pPr>
            <w:del w:id="28" w:author="Jonas Breuer" w:date="2026-07-08T10:38:00Z" w16du:dateUtc="2026-07-08T08:38:00Z">
              <w:r w:rsidRPr="00EA7ECE" w:rsidDel="000F7AE3">
                <w:rPr>
                  <w:rFonts w:asciiTheme="minorHAnsi" w:hAnsiTheme="minorHAnsi" w:cs="Times New Roman"/>
                  <w:szCs w:val="20"/>
                  <w:lang w:val="en-GB"/>
                </w:rPr>
                <w:delText>Assist with organizing workshops, seminars, conferences, and other project events.</w:delText>
              </w:r>
            </w:del>
          </w:p>
          <w:p w14:paraId="66C0C22C" w14:textId="0419F274" w:rsidR="00005DA4" w:rsidDel="000F7AE3" w:rsidRDefault="00EA7ECE" w:rsidP="00EA7ECE">
            <w:pPr>
              <w:pStyle w:val="ListParagraph"/>
              <w:numPr>
                <w:ilvl w:val="0"/>
                <w:numId w:val="4"/>
              </w:numPr>
              <w:rPr>
                <w:del w:id="29" w:author="Jonas Breuer" w:date="2026-07-08T10:38:00Z" w16du:dateUtc="2026-07-08T08:38:00Z"/>
                <w:rFonts w:asciiTheme="minorHAnsi" w:hAnsiTheme="minorHAnsi" w:cs="Times New Roman"/>
                <w:szCs w:val="20"/>
                <w:lang w:val="en-GB"/>
              </w:rPr>
            </w:pPr>
            <w:del w:id="30" w:author="Jonas Breuer" w:date="2026-07-08T10:38:00Z" w16du:dateUtc="2026-07-08T08:38:00Z">
              <w:r w:rsidRPr="00EA7ECE" w:rsidDel="000F7AE3">
                <w:rPr>
                  <w:rFonts w:asciiTheme="minorHAnsi" w:hAnsiTheme="minorHAnsi" w:cs="Times New Roman"/>
                  <w:szCs w:val="20"/>
                  <w:lang w:val="en-GB"/>
                </w:rPr>
                <w:delText>Provide practical support to the Principal Investigator and research team, including administrative and financial tasks where needed.</w:delText>
              </w:r>
            </w:del>
          </w:p>
          <w:p w14:paraId="62739A0D" w14:textId="5B151F0C" w:rsidR="00EA7ECE" w:rsidRPr="00EA7ECE" w:rsidDel="000F7AE3" w:rsidRDefault="00EA7ECE" w:rsidP="00EA7ECE">
            <w:pPr>
              <w:rPr>
                <w:del w:id="31" w:author="Jonas Breuer" w:date="2026-07-08T10:38:00Z" w16du:dateUtc="2026-07-08T08:38:00Z"/>
                <w:rFonts w:asciiTheme="minorHAnsi" w:hAnsiTheme="minorHAnsi" w:cs="Times New Roman"/>
                <w:szCs w:val="20"/>
                <w:lang w:val="en-GB"/>
              </w:rPr>
            </w:pPr>
            <w:del w:id="32" w:author="Jonas Breuer" w:date="2026-07-08T10:38:00Z" w16du:dateUtc="2026-07-08T08:38:00Z">
              <w:r w:rsidDel="000F7AE3">
                <w:rPr>
                  <w:rFonts w:asciiTheme="minorHAnsi" w:hAnsiTheme="minorHAnsi" w:cs="Times New Roman"/>
                  <w:szCs w:val="20"/>
                  <w:lang w:val="en-GB"/>
                </w:rPr>
                <w:delText>O</w:delText>
              </w:r>
              <w:r w:rsidRPr="00EA7ECE" w:rsidDel="000F7AE3">
                <w:rPr>
                  <w:rFonts w:asciiTheme="minorHAnsi" w:hAnsiTheme="minorHAnsi" w:cs="Times New Roman"/>
                  <w:szCs w:val="20"/>
                  <w:lang w:val="en-GB"/>
                </w:rPr>
                <w:delText>R</w:delText>
              </w:r>
            </w:del>
          </w:p>
          <w:p w14:paraId="27049229" w14:textId="77777777" w:rsidR="00EA7ECE" w:rsidRPr="00EA7ECE" w:rsidRDefault="00EA7ECE" w:rsidP="00EA7ECE">
            <w:pPr>
              <w:rPr>
                <w:rFonts w:asciiTheme="minorHAnsi" w:hAnsiTheme="minorHAnsi" w:cs="Times New Roman"/>
                <w:b/>
                <w:bCs/>
                <w:szCs w:val="20"/>
                <w:lang w:val="en-GB"/>
              </w:rPr>
            </w:pPr>
            <w:r w:rsidRPr="00EA7ECE">
              <w:rPr>
                <w:rFonts w:asciiTheme="minorHAnsi" w:hAnsiTheme="minorHAnsi" w:cs="Times New Roman"/>
                <w:b/>
                <w:bCs/>
                <w:szCs w:val="20"/>
                <w:lang w:val="en-GB"/>
              </w:rPr>
              <w:t>This is what you will be doing</w:t>
            </w:r>
          </w:p>
          <w:p w14:paraId="7567F7F2" w14:textId="2DF75CCC"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Coordinate the day-to-day activities of an international research project</w:t>
            </w:r>
            <w:ins w:id="33" w:author="Jonas Breuer" w:date="2026-07-08T10:37:00Z" w16du:dateUtc="2026-07-08T08:37:00Z">
              <w:r w:rsidR="00FD5128">
                <w:rPr>
                  <w:rFonts w:asciiTheme="minorHAnsi" w:hAnsiTheme="minorHAnsi" w:cs="Times New Roman"/>
                  <w:szCs w:val="20"/>
                  <w:lang w:val="en-GB"/>
                </w:rPr>
                <w:t xml:space="preserve">: </w:t>
              </w:r>
              <w:r w:rsidR="00FD5128" w:rsidRPr="00EA7ECE">
                <w:rPr>
                  <w:rFonts w:asciiTheme="minorHAnsi" w:hAnsiTheme="minorHAnsi" w:cs="Times New Roman"/>
                  <w:szCs w:val="20"/>
                  <w:lang w:val="en-GB"/>
                </w:rPr>
                <w:t xml:space="preserve">planning meetings, maintaining project calendars, monitoring </w:t>
              </w:r>
              <w:r w:rsidR="00FD5128">
                <w:rPr>
                  <w:rFonts w:asciiTheme="minorHAnsi" w:hAnsiTheme="minorHAnsi" w:cs="Times New Roman"/>
                  <w:szCs w:val="20"/>
                  <w:lang w:val="en-GB"/>
                </w:rPr>
                <w:t xml:space="preserve">tasks and </w:t>
              </w:r>
              <w:r w:rsidR="00FD5128" w:rsidRPr="00EA7ECE">
                <w:rPr>
                  <w:rFonts w:asciiTheme="minorHAnsi" w:hAnsiTheme="minorHAnsi" w:cs="Times New Roman"/>
                  <w:szCs w:val="20"/>
                  <w:lang w:val="en-GB"/>
                </w:rPr>
                <w:t>deadlines.</w:t>
              </w:r>
            </w:ins>
            <w:del w:id="34" w:author="Jonas Breuer" w:date="2026-07-08T10:37:00Z" w16du:dateUtc="2026-07-08T08:37:00Z">
              <w:r w:rsidRPr="00EA7ECE" w:rsidDel="00FD5128">
                <w:rPr>
                  <w:rFonts w:asciiTheme="minorHAnsi" w:hAnsiTheme="minorHAnsi" w:cs="Times New Roman"/>
                  <w:szCs w:val="20"/>
                  <w:lang w:val="en-GB"/>
                </w:rPr>
                <w:delText>.</w:delText>
              </w:r>
            </w:del>
          </w:p>
          <w:p w14:paraId="30A002F0" w14:textId="31957A10" w:rsidR="00EA7ECE" w:rsidRPr="00EA7ECE" w:rsidDel="000F7AE3" w:rsidRDefault="00EA7ECE" w:rsidP="00EA7ECE">
            <w:pPr>
              <w:pStyle w:val="ListParagraph"/>
              <w:numPr>
                <w:ilvl w:val="0"/>
                <w:numId w:val="5"/>
              </w:numPr>
              <w:rPr>
                <w:del w:id="35" w:author="Jonas Breuer" w:date="2026-07-08T10:37:00Z" w16du:dateUtc="2026-07-08T08:37:00Z"/>
                <w:rFonts w:asciiTheme="minorHAnsi" w:hAnsiTheme="minorHAnsi" w:cs="Times New Roman"/>
                <w:szCs w:val="20"/>
                <w:lang w:val="en-GB"/>
              </w:rPr>
            </w:pPr>
            <w:del w:id="36" w:author="Jonas Breuer" w:date="2026-07-08T10:37:00Z" w16du:dateUtc="2026-07-08T08:37:00Z">
              <w:r w:rsidRPr="00EA7ECE" w:rsidDel="000F7AE3">
                <w:rPr>
                  <w:rFonts w:asciiTheme="minorHAnsi" w:hAnsiTheme="minorHAnsi" w:cs="Times New Roman"/>
                  <w:szCs w:val="20"/>
                  <w:lang w:val="en-GB"/>
                </w:rPr>
                <w:delText>Help organize workshops, conferences, and public events.</w:delText>
              </w:r>
            </w:del>
          </w:p>
          <w:p w14:paraId="059D8CFB"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Support research by organizing empirical data and research materials.</w:t>
            </w:r>
          </w:p>
          <w:p w14:paraId="083619DB"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Manage the project's website, blog, social media, and public Zotero library.</w:t>
            </w:r>
          </w:p>
          <w:p w14:paraId="76548980" w14:textId="77777777" w:rsidR="000F7AE3" w:rsidRPr="00EA7ECE" w:rsidRDefault="000F7AE3" w:rsidP="000F7AE3">
            <w:pPr>
              <w:pStyle w:val="ListParagraph"/>
              <w:numPr>
                <w:ilvl w:val="0"/>
                <w:numId w:val="5"/>
              </w:numPr>
              <w:rPr>
                <w:ins w:id="37" w:author="Jonas Breuer" w:date="2026-07-08T10:37:00Z" w16du:dateUtc="2026-07-08T08:37:00Z"/>
                <w:rFonts w:asciiTheme="minorHAnsi" w:hAnsiTheme="minorHAnsi" w:cs="Times New Roman"/>
                <w:szCs w:val="20"/>
                <w:lang w:val="en-GB"/>
              </w:rPr>
            </w:pPr>
            <w:ins w:id="38" w:author="Jonas Breuer" w:date="2026-07-08T10:37:00Z" w16du:dateUtc="2026-07-08T08:37:00Z">
              <w:r w:rsidRPr="00EA7ECE">
                <w:rPr>
                  <w:rFonts w:asciiTheme="minorHAnsi" w:hAnsiTheme="minorHAnsi" w:cs="Times New Roman"/>
                  <w:szCs w:val="20"/>
                  <w:lang w:val="en-GB"/>
                </w:rPr>
                <w:t>Help organize workshops, conferences, and public events.</w:t>
              </w:r>
            </w:ins>
          </w:p>
          <w:p w14:paraId="1E8AA188" w14:textId="785EAFB3"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Prepare newsletters, web content, and other communication materials.</w:t>
            </w:r>
          </w:p>
          <w:p w14:paraId="0DF5F764" w14:textId="47639002"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Assist the Principal Investigator and research team with project administration and financial management.</w:t>
            </w:r>
          </w:p>
        </w:tc>
      </w:tr>
    </w:tbl>
    <w:p w14:paraId="68A53BE0" w14:textId="77777777" w:rsidR="00005DA4" w:rsidRPr="0026237C" w:rsidRDefault="00005DA4" w:rsidP="00255B21">
      <w:pPr>
        <w:ind w:right="-3"/>
        <w:rPr>
          <w:rFonts w:asciiTheme="minorHAnsi" w:hAnsiTheme="minorHAnsi" w:cs="Times New Roman"/>
          <w:szCs w:val="20"/>
          <w:lang w:val="en-GB"/>
        </w:rPr>
      </w:pPr>
    </w:p>
    <w:p w14:paraId="04F47B16" w14:textId="290C7C69"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Use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sentences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limit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number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bullet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points.</w:t>
      </w:r>
    </w:p>
    <w:p w14:paraId="32229E49" w14:textId="77777777" w:rsidR="00EE0D08" w:rsidRPr="0026237C" w:rsidRDefault="00EE0D08" w:rsidP="00255B21">
      <w:pPr>
        <w:rPr>
          <w:rFonts w:asciiTheme="minorHAnsi" w:eastAsia="Times New Roman" w:hAnsiTheme="minorHAnsi" w:cs="Times New Roman"/>
          <w:szCs w:val="20"/>
          <w:lang w:val="en-GB" w:eastAsia="nl-NL"/>
        </w:rPr>
      </w:pPr>
    </w:p>
    <w:p w14:paraId="0DACB83A" w14:textId="6B86A28A" w:rsidR="00EE0D08" w:rsidRPr="0026237C" w:rsidRDefault="00EE0D08" w:rsidP="00255B2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This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what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ask</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of</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you</w:t>
      </w:r>
    </w:p>
    <w:tbl>
      <w:tblPr>
        <w:tblStyle w:val="TableGridLight"/>
        <w:tblW w:w="0" w:type="auto"/>
        <w:tblLook w:val="04A0" w:firstRow="1" w:lastRow="0" w:firstColumn="1" w:lastColumn="0" w:noHBand="0" w:noVBand="1"/>
      </w:tblPr>
      <w:tblGrid>
        <w:gridCol w:w="9016"/>
      </w:tblGrid>
      <w:tr w:rsidR="00005DA4" w:rsidRPr="00F50D56" w14:paraId="5939B129" w14:textId="77777777" w:rsidTr="00C21833">
        <w:trPr>
          <w:trHeight w:val="1134"/>
        </w:trPr>
        <w:tc>
          <w:tcPr>
            <w:tcW w:w="9016" w:type="dxa"/>
          </w:tcPr>
          <w:p w14:paraId="4ADB4A4B" w14:textId="3D9CC08B"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 xml:space="preserve">You are enrolled in a </w:t>
            </w:r>
            <w:proofErr w:type="gramStart"/>
            <w:r w:rsidRPr="007C34BB">
              <w:rPr>
                <w:rFonts w:asciiTheme="minorHAnsi" w:hAnsiTheme="minorHAnsi" w:cs="Times New Roman"/>
                <w:szCs w:val="20"/>
                <w:lang w:val="en-GB"/>
              </w:rPr>
              <w:t>Master's</w:t>
            </w:r>
            <w:proofErr w:type="gramEnd"/>
            <w:r w:rsidRPr="007C34BB">
              <w:rPr>
                <w:rFonts w:asciiTheme="minorHAnsi" w:hAnsiTheme="minorHAnsi" w:cs="Times New Roman"/>
                <w:szCs w:val="20"/>
                <w:lang w:val="en-GB"/>
              </w:rPr>
              <w:t xml:space="preserve"> programme, preferably in the social sciences, media studies, or a related field.</w:t>
            </w:r>
          </w:p>
          <w:p w14:paraId="4E8165C5" w14:textId="0F7C7030" w:rsidR="00C76FDE" w:rsidRDefault="00C76FDE" w:rsidP="007C34BB">
            <w:pPr>
              <w:pStyle w:val="ListParagraph"/>
              <w:numPr>
                <w:ilvl w:val="0"/>
                <w:numId w:val="6"/>
              </w:numPr>
              <w:tabs>
                <w:tab w:val="left" w:pos="3027"/>
              </w:tabs>
              <w:rPr>
                <w:ins w:id="39" w:author="Jonas Breuer" w:date="2026-07-08T10:38:00Z" w16du:dateUtc="2026-07-08T08:38:00Z"/>
                <w:rFonts w:asciiTheme="minorHAnsi" w:hAnsiTheme="minorHAnsi" w:cs="Times New Roman"/>
                <w:szCs w:val="20"/>
                <w:lang w:val="en-GB"/>
              </w:rPr>
            </w:pPr>
            <w:ins w:id="40" w:author="Jonas Breuer" w:date="2026-07-08T10:38:00Z" w16du:dateUtc="2026-07-08T08:38:00Z">
              <w:r w:rsidRPr="007C34BB">
                <w:rPr>
                  <w:rFonts w:asciiTheme="minorHAnsi" w:hAnsiTheme="minorHAnsi" w:cs="Times New Roman"/>
                  <w:szCs w:val="20"/>
                  <w:lang w:val="en-GB"/>
                </w:rPr>
                <w:t>Experience with project coordination, event organization, or science communication is an advantage, but not required.</w:t>
              </w:r>
            </w:ins>
          </w:p>
          <w:p w14:paraId="4D23A0C0" w14:textId="77777777" w:rsidR="00C76FDE" w:rsidRPr="007C34BB" w:rsidRDefault="00C76FDE" w:rsidP="00C76FDE">
            <w:pPr>
              <w:pStyle w:val="ListParagraph"/>
              <w:numPr>
                <w:ilvl w:val="0"/>
                <w:numId w:val="6"/>
              </w:numPr>
              <w:tabs>
                <w:tab w:val="left" w:pos="3027"/>
              </w:tabs>
              <w:rPr>
                <w:ins w:id="41" w:author="Jonas Breuer" w:date="2026-07-08T10:38:00Z" w16du:dateUtc="2026-07-08T08:38:00Z"/>
                <w:rFonts w:asciiTheme="minorHAnsi" w:hAnsiTheme="minorHAnsi" w:cs="Times New Roman"/>
                <w:szCs w:val="20"/>
                <w:lang w:val="en-GB"/>
              </w:rPr>
            </w:pPr>
            <w:ins w:id="42" w:author="Jonas Breuer" w:date="2026-07-08T10:38:00Z" w16du:dateUtc="2026-07-08T08:38:00Z">
              <w:r w:rsidRPr="007C34BB">
                <w:rPr>
                  <w:rFonts w:asciiTheme="minorHAnsi" w:hAnsiTheme="minorHAnsi" w:cs="Times New Roman"/>
                  <w:szCs w:val="20"/>
                  <w:lang w:val="en-GB"/>
                </w:rPr>
                <w:t>You communicate clearly in spoken and written English.</w:t>
              </w:r>
            </w:ins>
          </w:p>
          <w:p w14:paraId="7145A4FE" w14:textId="77777777" w:rsidR="009E606C" w:rsidRPr="007C34BB" w:rsidRDefault="009E606C" w:rsidP="009E606C">
            <w:pPr>
              <w:pStyle w:val="ListParagraph"/>
              <w:numPr>
                <w:ilvl w:val="0"/>
                <w:numId w:val="6"/>
              </w:numPr>
              <w:tabs>
                <w:tab w:val="left" w:pos="3027"/>
              </w:tabs>
              <w:rPr>
                <w:ins w:id="43" w:author="Jonas Breuer" w:date="2026-07-08T10:39:00Z" w16du:dateUtc="2026-07-08T08:39:00Z"/>
                <w:rFonts w:asciiTheme="minorHAnsi" w:hAnsiTheme="minorHAnsi" w:cs="Times New Roman"/>
                <w:szCs w:val="20"/>
                <w:lang w:val="en-GB"/>
              </w:rPr>
            </w:pPr>
            <w:ins w:id="44" w:author="Jonas Breuer" w:date="2026-07-08T10:39:00Z" w16du:dateUtc="2026-07-08T08:39:00Z">
              <w:r w:rsidRPr="007C34BB">
                <w:rPr>
                  <w:rFonts w:asciiTheme="minorHAnsi" w:hAnsiTheme="minorHAnsi" w:cs="Times New Roman"/>
                  <w:szCs w:val="20"/>
                  <w:lang w:val="en-GB"/>
                </w:rPr>
                <w:t>You</w:t>
              </w:r>
              <w:r>
                <w:rPr>
                  <w:rFonts w:asciiTheme="minorHAnsi" w:hAnsiTheme="minorHAnsi" w:cs="Times New Roman"/>
                  <w:szCs w:val="20"/>
                  <w:lang w:val="en-GB"/>
                </w:rPr>
                <w:t xml:space="preserve"> are motivated, </w:t>
              </w:r>
              <w:proofErr w:type="spellStart"/>
              <w:r>
                <w:rPr>
                  <w:rFonts w:asciiTheme="minorHAnsi" w:hAnsiTheme="minorHAnsi" w:cs="Times New Roman"/>
                  <w:szCs w:val="20"/>
                  <w:lang w:val="en-GB"/>
                </w:rPr>
                <w:t>can</w:t>
              </w:r>
              <w:r w:rsidRPr="007C34BB">
                <w:rPr>
                  <w:rFonts w:asciiTheme="minorHAnsi" w:hAnsiTheme="minorHAnsi" w:cs="Times New Roman"/>
                  <w:szCs w:val="20"/>
                  <w:lang w:val="en-GB"/>
                </w:rPr>
                <w:t>work</w:t>
              </w:r>
              <w:proofErr w:type="spellEnd"/>
              <w:r w:rsidRPr="007C34BB">
                <w:rPr>
                  <w:rFonts w:asciiTheme="minorHAnsi" w:hAnsiTheme="minorHAnsi" w:cs="Times New Roman"/>
                  <w:szCs w:val="20"/>
                  <w:lang w:val="en-GB"/>
                </w:rPr>
                <w:t xml:space="preserve"> accurately and keep track of multiple tasks and deadlines.</w:t>
              </w:r>
            </w:ins>
          </w:p>
          <w:p w14:paraId="59BE0B11" w14:textId="0C191A13"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have an interest in research on data, technology, governance, and society.</w:t>
            </w:r>
          </w:p>
          <w:p w14:paraId="6ABB73A0" w14:textId="0062FDAF" w:rsidR="007C34BB" w:rsidRPr="007C34BB" w:rsidDel="00C76FDE" w:rsidRDefault="007C34BB" w:rsidP="007C34BB">
            <w:pPr>
              <w:pStyle w:val="ListParagraph"/>
              <w:numPr>
                <w:ilvl w:val="0"/>
                <w:numId w:val="6"/>
              </w:numPr>
              <w:tabs>
                <w:tab w:val="left" w:pos="3027"/>
              </w:tabs>
              <w:rPr>
                <w:del w:id="45" w:author="Jonas Breuer" w:date="2026-07-08T10:38:00Z" w16du:dateUtc="2026-07-08T08:38:00Z"/>
                <w:rFonts w:asciiTheme="minorHAnsi" w:hAnsiTheme="minorHAnsi" w:cs="Times New Roman"/>
                <w:szCs w:val="20"/>
                <w:lang w:val="en-GB"/>
              </w:rPr>
            </w:pPr>
            <w:del w:id="46" w:author="Jonas Breuer" w:date="2026-07-08T10:38:00Z" w16du:dateUtc="2026-07-08T08:38:00Z">
              <w:r w:rsidRPr="007C34BB" w:rsidDel="00C76FDE">
                <w:rPr>
                  <w:rFonts w:asciiTheme="minorHAnsi" w:hAnsiTheme="minorHAnsi" w:cs="Times New Roman"/>
                  <w:szCs w:val="20"/>
                  <w:lang w:val="en-GB"/>
                </w:rPr>
                <w:delText>You communicate clearly in spoken and written English.</w:delText>
              </w:r>
            </w:del>
          </w:p>
          <w:p w14:paraId="344FA2E8" w14:textId="26D2C37E" w:rsidR="007C34BB" w:rsidRPr="007C34BB" w:rsidDel="009E606C" w:rsidRDefault="007C34BB" w:rsidP="007C34BB">
            <w:pPr>
              <w:pStyle w:val="ListParagraph"/>
              <w:numPr>
                <w:ilvl w:val="0"/>
                <w:numId w:val="6"/>
              </w:numPr>
              <w:tabs>
                <w:tab w:val="left" w:pos="3027"/>
              </w:tabs>
              <w:rPr>
                <w:del w:id="47" w:author="Jonas Breuer" w:date="2026-07-08T10:39:00Z" w16du:dateUtc="2026-07-08T08:39:00Z"/>
                <w:rFonts w:asciiTheme="minorHAnsi" w:hAnsiTheme="minorHAnsi" w:cs="Times New Roman"/>
                <w:szCs w:val="20"/>
                <w:lang w:val="en-GB"/>
              </w:rPr>
            </w:pPr>
            <w:del w:id="48" w:author="Jonas Breuer" w:date="2026-07-08T10:39:00Z" w16du:dateUtc="2026-07-08T08:39:00Z">
              <w:r w:rsidRPr="007C34BB" w:rsidDel="009E606C">
                <w:rPr>
                  <w:rFonts w:asciiTheme="minorHAnsi" w:hAnsiTheme="minorHAnsi" w:cs="Times New Roman"/>
                  <w:szCs w:val="20"/>
                  <w:lang w:val="en-GB"/>
                </w:rPr>
                <w:delText>You work accurately and keep track of multiple tasks and deadlines.</w:delText>
              </w:r>
            </w:del>
          </w:p>
          <w:p w14:paraId="6E2979B1" w14:textId="5A3F5DF4"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take initiative but also enjoy working as part of a collaborative research team.</w:t>
            </w:r>
          </w:p>
          <w:p w14:paraId="482E6C38" w14:textId="6E6D59D0"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are comfortable using common digital tool</w:t>
            </w:r>
            <w:r>
              <w:rPr>
                <w:rFonts w:asciiTheme="minorHAnsi" w:hAnsiTheme="minorHAnsi" w:cs="Times New Roman"/>
                <w:szCs w:val="20"/>
                <w:lang w:val="en-GB"/>
              </w:rPr>
              <w:t>s</w:t>
            </w:r>
            <w:r w:rsidRPr="007C34BB">
              <w:rPr>
                <w:rFonts w:asciiTheme="minorHAnsi" w:hAnsiTheme="minorHAnsi" w:cs="Times New Roman"/>
                <w:szCs w:val="20"/>
                <w:lang w:val="en-GB"/>
              </w:rPr>
              <w:t>. Experience with website management, social media, or Zotero is an advantage.</w:t>
            </w:r>
          </w:p>
          <w:p w14:paraId="4B0D5319" w14:textId="35EAFBE1"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del w:id="49" w:author="Jonas Breuer" w:date="2026-07-08T10:38:00Z" w16du:dateUtc="2026-07-08T08:38:00Z">
              <w:r w:rsidRPr="007C34BB" w:rsidDel="00C76FDE">
                <w:rPr>
                  <w:rFonts w:asciiTheme="minorHAnsi" w:hAnsiTheme="minorHAnsi" w:cs="Times New Roman"/>
                  <w:szCs w:val="20"/>
                  <w:lang w:val="en-GB"/>
                </w:rPr>
                <w:delText>Experience with project coordination, event organization, or science communication is an advantage, but not required.</w:delText>
              </w:r>
            </w:del>
          </w:p>
        </w:tc>
      </w:tr>
    </w:tbl>
    <w:p w14:paraId="154E4BE3" w14:textId="77777777" w:rsidR="00005DA4" w:rsidRPr="0026237C" w:rsidRDefault="00005DA4" w:rsidP="00255B21">
      <w:pPr>
        <w:ind w:right="-3"/>
        <w:rPr>
          <w:rFonts w:asciiTheme="minorHAnsi" w:hAnsiTheme="minorHAnsi" w:cs="Times New Roman"/>
          <w:szCs w:val="20"/>
          <w:lang w:val="en-GB"/>
        </w:rPr>
      </w:pPr>
    </w:p>
    <w:p w14:paraId="36242ED6" w14:textId="594FB407"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Use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sentences.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Describe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candidate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terms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00C009B7" w:rsidRPr="0026237C">
        <w:rPr>
          <w:rFonts w:asciiTheme="minorHAnsi" w:eastAsia="Times New Roman" w:hAnsiTheme="minorHAnsi" w:cs="Times New Roman"/>
          <w:szCs w:val="20"/>
          <w:lang w:val="en-GB" w:eastAsia="nl-NL"/>
        </w:rPr>
        <w:t>behaviour</w:t>
      </w:r>
      <w:r w:rsidRPr="0026237C">
        <w:rPr>
          <w:rFonts w:asciiTheme="minorHAnsi" w:eastAsia="Times New Roman" w:hAnsiTheme="minorHAnsi" w:cs="Times New Roman"/>
          <w:szCs w:val="20"/>
          <w:lang w:val="en-GB" w:eastAsia="nl-NL"/>
        </w:rPr>
        <w: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not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traits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example,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instead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stress-resistant,”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say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keep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cool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head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when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things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get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busy”).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Limit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hard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requirements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(education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level,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knowledge,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experience)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few</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must-haves.</w:t>
      </w:r>
      <w:r w:rsidR="0026237C">
        <w:rPr>
          <w:rFonts w:asciiTheme="minorHAnsi" w:eastAsia="Times New Roman" w:hAnsiTheme="minorHAnsi" w:cs="Times New Roman"/>
          <w:szCs w:val="20"/>
          <w:lang w:val="en-GB" w:eastAsia="nl-NL"/>
        </w:rPr>
        <w:t xml:space="preserve"> </w:t>
      </w:r>
    </w:p>
    <w:p w14:paraId="25259033" w14:textId="77777777" w:rsidR="00EE0D08" w:rsidRPr="0026237C" w:rsidRDefault="00EE0D08" w:rsidP="0026237C">
      <w:pPr>
        <w:ind w:right="-3"/>
        <w:rPr>
          <w:rFonts w:asciiTheme="minorHAnsi" w:hAnsiTheme="minorHAnsi" w:cs="Times New Roman"/>
          <w:szCs w:val="20"/>
          <w:lang w:val="en-GB"/>
        </w:rPr>
      </w:pPr>
    </w:p>
    <w:p w14:paraId="2D19C0CE" w14:textId="0D514351" w:rsidR="00EE0D08" w:rsidRPr="0026237C" w:rsidRDefault="00EE0D08" w:rsidP="00255B2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This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what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else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offer</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you</w:t>
      </w:r>
    </w:p>
    <w:tbl>
      <w:tblPr>
        <w:tblStyle w:val="TableGridLight"/>
        <w:tblW w:w="0" w:type="auto"/>
        <w:tblLook w:val="04A0" w:firstRow="1" w:lastRow="0" w:firstColumn="1" w:lastColumn="0" w:noHBand="0" w:noVBand="1"/>
      </w:tblPr>
      <w:tblGrid>
        <w:gridCol w:w="9016"/>
      </w:tblGrid>
      <w:tr w:rsidR="00005DA4" w:rsidRPr="00F50D56" w14:paraId="5E0EDF1A" w14:textId="77777777" w:rsidTr="00C21833">
        <w:trPr>
          <w:trHeight w:val="1134"/>
        </w:trPr>
        <w:tc>
          <w:tcPr>
            <w:tcW w:w="9016" w:type="dxa"/>
          </w:tcPr>
          <w:p w14:paraId="215263FD" w14:textId="77777777" w:rsidR="00F50D56" w:rsidRPr="00F50D56" w:rsidRDefault="00F50D56" w:rsidP="00F50D56">
            <w:pPr>
              <w:rPr>
                <w:rFonts w:asciiTheme="minorHAnsi" w:hAnsiTheme="minorHAnsi" w:cs="Times New Roman"/>
                <w:i/>
                <w:iCs/>
                <w:szCs w:val="20"/>
                <w:lang w:val="en-GB"/>
              </w:rPr>
            </w:pPr>
            <w:r w:rsidRPr="00F50D56">
              <w:rPr>
                <w:rFonts w:asciiTheme="minorHAnsi" w:hAnsiTheme="minorHAnsi" w:cs="Times New Roman"/>
                <w:i/>
                <w:iCs/>
                <w:szCs w:val="20"/>
                <w:lang w:val="en-GB"/>
              </w:rPr>
              <w:t>Required:</w:t>
            </w:r>
          </w:p>
          <w:p w14:paraId="11E1E296" w14:textId="77777777" w:rsidR="007C34BB" w:rsidRDefault="00F50D56" w:rsidP="007C34BB">
            <w:pPr>
              <w:numPr>
                <w:ilvl w:val="0"/>
                <w:numId w:val="3"/>
              </w:numPr>
              <w:rPr>
                <w:rFonts w:asciiTheme="minorHAnsi" w:hAnsiTheme="minorHAnsi" w:cs="Times New Roman"/>
                <w:szCs w:val="20"/>
                <w:lang w:val="en-GB"/>
              </w:rPr>
            </w:pPr>
            <w:r w:rsidRPr="00F50D56">
              <w:rPr>
                <w:rFonts w:asciiTheme="minorHAnsi" w:hAnsiTheme="minorHAnsi" w:cs="Times New Roman"/>
                <w:szCs w:val="20"/>
                <w:lang w:val="en-GB"/>
              </w:rPr>
              <w:t xml:space="preserve">depending on relevant experience, the salary at the start of the employment is between </w:t>
            </w:r>
            <w:sdt>
              <w:sdtPr>
                <w:rPr>
                  <w:rFonts w:asciiTheme="minorHAnsi" w:hAnsiTheme="minorHAnsi" w:cs="Times New Roman"/>
                  <w:szCs w:val="20"/>
                  <w:lang w:val="en-GB"/>
                </w:rPr>
                <w:id w:val="1679701433"/>
                <w:placeholder>
                  <w:docPart w:val="74D8F3AB75A2445189E4BE60EC3F0B06"/>
                </w:placeholder>
                <w:showingPlcHdr/>
              </w:sdtPr>
              <w:sdtEndPr/>
              <w:sdtContent>
                <w:r w:rsidRPr="00F50D56">
                  <w:rPr>
                    <w:rFonts w:asciiTheme="minorHAnsi" w:hAnsiTheme="minorHAnsi" w:cs="Times New Roman"/>
                    <w:i/>
                    <w:iCs/>
                    <w:color w:val="ADADAD" w:themeColor="background2" w:themeShade="BF"/>
                    <w:szCs w:val="20"/>
                    <w:lang w:val="en-GB"/>
                  </w:rPr>
                  <w:t>fill in the salary</w:t>
                </w:r>
              </w:sdtContent>
            </w:sdt>
            <w:r w:rsidRPr="00F50D56">
              <w:rPr>
                <w:rFonts w:asciiTheme="minorHAnsi" w:hAnsiTheme="minorHAnsi" w:cs="Times New Roman"/>
                <w:szCs w:val="20"/>
                <w:lang w:val="en-GB"/>
              </w:rPr>
              <w:t xml:space="preserve"> gross per month based on full-time employment for a 38-hour working week. In addition, you will receive an 8% holiday allowance and an 8.3% end-of-year allowance. The </w:t>
            </w:r>
            <w:hyperlink r:id="rId12" w:history="1">
              <w:r w:rsidRPr="00F50D56">
                <w:rPr>
                  <w:rStyle w:val="Hyperlink"/>
                  <w:rFonts w:asciiTheme="minorHAnsi" w:hAnsiTheme="minorHAnsi" w:cs="Times New Roman"/>
                  <w:szCs w:val="20"/>
                  <w:lang w:val="en-GB"/>
                </w:rPr>
                <w:t>Collective Labour Agreement for Dutch Universities</w:t>
              </w:r>
            </w:hyperlink>
            <w:r w:rsidRPr="00F50D56">
              <w:rPr>
                <w:rFonts w:asciiTheme="minorHAnsi" w:hAnsiTheme="minorHAnsi" w:cs="Times New Roman"/>
                <w:szCs w:val="20"/>
                <w:lang w:val="en-GB"/>
              </w:rPr>
              <w:t xml:space="preserve"> is applicable;</w:t>
            </w:r>
          </w:p>
          <w:p w14:paraId="72CB6031" w14:textId="77777777" w:rsid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Close supervision and mentorship.</w:t>
            </w:r>
          </w:p>
          <w:p w14:paraId="510D4D8C" w14:textId="77777777" w:rsid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A supportive, international research team that values</w:t>
            </w:r>
            <w:r>
              <w:rPr>
                <w:rFonts w:asciiTheme="minorHAnsi" w:hAnsiTheme="minorHAnsi" w:cs="Times New Roman"/>
                <w:szCs w:val="20"/>
                <w:lang w:val="en-GB"/>
              </w:rPr>
              <w:t xml:space="preserve"> </w:t>
            </w:r>
            <w:r w:rsidRPr="007C34BB">
              <w:rPr>
                <w:rFonts w:asciiTheme="minorHAnsi" w:hAnsiTheme="minorHAnsi" w:cs="Times New Roman"/>
                <w:szCs w:val="20"/>
                <w:lang w:val="en-GB"/>
              </w:rPr>
              <w:t>collaboration, intellectual curiosity, and independence.</w:t>
            </w:r>
          </w:p>
          <w:p w14:paraId="4E210467" w14:textId="77777777" w:rsid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Regular research seminars</w:t>
            </w:r>
            <w:r>
              <w:rPr>
                <w:rFonts w:asciiTheme="minorHAnsi" w:hAnsiTheme="minorHAnsi" w:cs="Times New Roman"/>
                <w:szCs w:val="20"/>
                <w:lang w:val="en-GB"/>
              </w:rPr>
              <w:t xml:space="preserve"> </w:t>
            </w:r>
            <w:r w:rsidRPr="007C34BB">
              <w:rPr>
                <w:rFonts w:asciiTheme="minorHAnsi" w:hAnsiTheme="minorHAnsi" w:cs="Times New Roman"/>
                <w:szCs w:val="20"/>
                <w:lang w:val="en-GB"/>
              </w:rPr>
              <w:t>and informal</w:t>
            </w:r>
            <w:r>
              <w:rPr>
                <w:rFonts w:asciiTheme="minorHAnsi" w:hAnsiTheme="minorHAnsi" w:cs="Times New Roman"/>
                <w:szCs w:val="20"/>
                <w:lang w:val="en-GB"/>
              </w:rPr>
              <w:t xml:space="preserve"> </w:t>
            </w:r>
            <w:r w:rsidRPr="007C34BB">
              <w:rPr>
                <w:rFonts w:asciiTheme="minorHAnsi" w:hAnsiTheme="minorHAnsi" w:cs="Times New Roman"/>
                <w:szCs w:val="20"/>
                <w:lang w:val="en-GB"/>
              </w:rPr>
              <w:t>gatherings that foster a collegial atmosphere.</w:t>
            </w:r>
          </w:p>
          <w:p w14:paraId="6D21B075" w14:textId="4335F2AB" w:rsidR="007C34BB" w:rsidRP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lastRenderedPageBreak/>
              <w:t>A workplace in the heart of Amsterdam, and a vibrant,</w:t>
            </w:r>
            <w:r>
              <w:rPr>
                <w:rFonts w:asciiTheme="minorHAnsi" w:hAnsiTheme="minorHAnsi" w:cs="Times New Roman"/>
                <w:szCs w:val="20"/>
                <w:lang w:val="en-GB"/>
              </w:rPr>
              <w:t xml:space="preserve"> </w:t>
            </w:r>
            <w:r w:rsidRPr="007C34BB">
              <w:rPr>
                <w:rFonts w:asciiTheme="minorHAnsi" w:hAnsiTheme="minorHAnsi" w:cs="Times New Roman"/>
                <w:szCs w:val="20"/>
                <w:lang w:val="en-GB"/>
              </w:rPr>
              <w:t>international academic environment</w:t>
            </w:r>
            <w:r>
              <w:rPr>
                <w:rFonts w:asciiTheme="minorHAnsi" w:hAnsiTheme="minorHAnsi" w:cs="Times New Roman"/>
                <w:szCs w:val="20"/>
                <w:lang w:val="en-GB"/>
              </w:rPr>
              <w:t>.</w:t>
            </w:r>
          </w:p>
          <w:p w14:paraId="6AB5DDE7" w14:textId="77777777" w:rsidR="00005DA4" w:rsidRPr="0026237C" w:rsidRDefault="00005DA4" w:rsidP="00255B21">
            <w:pPr>
              <w:rPr>
                <w:rFonts w:asciiTheme="minorHAnsi" w:hAnsiTheme="minorHAnsi" w:cs="Times New Roman"/>
                <w:szCs w:val="20"/>
                <w:lang w:val="en-GB"/>
              </w:rPr>
            </w:pPr>
          </w:p>
        </w:tc>
      </w:tr>
    </w:tbl>
    <w:p w14:paraId="7B91DB3B" w14:textId="77777777" w:rsidR="00005DA4" w:rsidRPr="0026237C" w:rsidRDefault="00005DA4" w:rsidP="00255B21">
      <w:pPr>
        <w:ind w:right="-3"/>
        <w:rPr>
          <w:rFonts w:asciiTheme="minorHAnsi" w:hAnsiTheme="minorHAnsi" w:cs="Times New Roman"/>
          <w:szCs w:val="20"/>
          <w:lang w:val="en-GB"/>
        </w:rPr>
      </w:pPr>
    </w:p>
    <w:p w14:paraId="5006753A" w14:textId="549BE563" w:rsidR="00EE0D08" w:rsidRPr="0026237C" w:rsidRDefault="00EE0D08" w:rsidP="00255B21">
      <w:pPr>
        <w:rPr>
          <w:rFonts w:asciiTheme="minorHAnsi" w:eastAsia="Times New Roman" w:hAnsiTheme="minorHAnsi" w:cs="Utopia"/>
          <w:b/>
          <w:bCs/>
          <w:szCs w:val="20"/>
          <w:lang w:val="en-GB" w:eastAsia="nl-NL"/>
        </w:rPr>
      </w:pP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standard</w:t>
      </w:r>
      <w:r w:rsidR="0026237C">
        <w:rPr>
          <w:rFonts w:asciiTheme="minorHAnsi" w:hAnsiTheme="minorHAnsi" w:cs="Utopia"/>
          <w:szCs w:val="20"/>
          <w:lang w:val="en-GB"/>
        </w:rPr>
        <w:t xml:space="preserve"> </w:t>
      </w:r>
      <w:r w:rsidRPr="0026237C">
        <w:rPr>
          <w:rFonts w:asciiTheme="minorHAnsi" w:hAnsiTheme="minorHAnsi" w:cs="Utopia"/>
          <w:szCs w:val="20"/>
          <w:lang w:val="en-GB"/>
        </w:rPr>
        <w:t>primary</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secondary</w:t>
      </w:r>
      <w:r w:rsidR="0026237C">
        <w:rPr>
          <w:rFonts w:asciiTheme="minorHAnsi" w:hAnsiTheme="minorHAnsi" w:cs="Utopia"/>
          <w:szCs w:val="20"/>
          <w:lang w:val="en-GB"/>
        </w:rPr>
        <w:t xml:space="preserve"> </w:t>
      </w:r>
      <w:r w:rsidRPr="0026237C">
        <w:rPr>
          <w:rFonts w:asciiTheme="minorHAnsi" w:hAnsiTheme="minorHAnsi" w:cs="Utopia"/>
          <w:szCs w:val="20"/>
          <w:lang w:val="en-GB"/>
        </w:rPr>
        <w:t>employment</w:t>
      </w:r>
      <w:r w:rsidR="0026237C">
        <w:rPr>
          <w:rFonts w:asciiTheme="minorHAnsi" w:hAnsiTheme="minorHAnsi" w:cs="Utopia"/>
          <w:szCs w:val="20"/>
          <w:lang w:val="en-GB"/>
        </w:rPr>
        <w:t xml:space="preserve"> </w:t>
      </w:r>
      <w:r w:rsidRPr="0026237C">
        <w:rPr>
          <w:rFonts w:asciiTheme="minorHAnsi" w:hAnsiTheme="minorHAnsi" w:cs="Utopia"/>
          <w:szCs w:val="20"/>
          <w:lang w:val="en-GB"/>
        </w:rPr>
        <w:t>conditions</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already</w:t>
      </w:r>
      <w:r w:rsidR="0026237C">
        <w:rPr>
          <w:rFonts w:asciiTheme="minorHAnsi" w:hAnsiTheme="minorHAnsi" w:cs="Utopia"/>
          <w:szCs w:val="20"/>
          <w:lang w:val="en-GB"/>
        </w:rPr>
        <w:t xml:space="preserve"> </w:t>
      </w:r>
      <w:r w:rsidRPr="0026237C">
        <w:rPr>
          <w:rFonts w:asciiTheme="minorHAnsi" w:hAnsiTheme="minorHAnsi" w:cs="Utopia"/>
          <w:szCs w:val="20"/>
          <w:lang w:val="en-GB"/>
        </w:rPr>
        <w:t>clearly</w:t>
      </w:r>
      <w:r w:rsidR="0026237C">
        <w:rPr>
          <w:rFonts w:asciiTheme="minorHAnsi" w:hAnsiTheme="minorHAnsi" w:cs="Utopia"/>
          <w:szCs w:val="20"/>
          <w:lang w:val="en-GB"/>
        </w:rPr>
        <w:t xml:space="preserve"> </w:t>
      </w:r>
      <w:r w:rsidRPr="0026237C">
        <w:rPr>
          <w:rFonts w:asciiTheme="minorHAnsi" w:hAnsiTheme="minorHAnsi" w:cs="Utopia"/>
          <w:szCs w:val="20"/>
          <w:lang w:val="en-GB"/>
        </w:rPr>
        <w:t>displayed</w:t>
      </w:r>
      <w:r w:rsidR="0026237C">
        <w:rPr>
          <w:rFonts w:asciiTheme="minorHAnsi" w:hAnsiTheme="minorHAnsi" w:cs="Utopia"/>
          <w:szCs w:val="20"/>
          <w:lang w:val="en-GB"/>
        </w:rPr>
        <w:t xml:space="preserve"> </w:t>
      </w:r>
      <w:r w:rsidRPr="0026237C">
        <w:rPr>
          <w:rFonts w:asciiTheme="minorHAnsi" w:hAnsiTheme="minorHAnsi" w:cs="Utopia"/>
          <w:szCs w:val="20"/>
          <w:lang w:val="en-GB"/>
        </w:rPr>
        <w:t>at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top</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vacancy</w:t>
      </w:r>
      <w:r w:rsidR="0026237C">
        <w:rPr>
          <w:rFonts w:asciiTheme="minorHAnsi" w:hAnsiTheme="minorHAnsi" w:cs="Utopia"/>
          <w:szCs w:val="20"/>
          <w:lang w:val="en-GB"/>
        </w:rPr>
        <w:t xml:space="preserve"> </w:t>
      </w:r>
      <w:r w:rsidRPr="0026237C">
        <w:rPr>
          <w:rFonts w:asciiTheme="minorHAnsi" w:hAnsiTheme="minorHAnsi" w:cs="Utopia"/>
          <w:szCs w:val="20"/>
          <w:lang w:val="en-GB"/>
        </w:rPr>
        <w:t>in</w:t>
      </w:r>
      <w:r w:rsidR="0026237C">
        <w:rPr>
          <w:rFonts w:asciiTheme="minorHAnsi" w:hAnsiTheme="minorHAnsi" w:cs="Utopia"/>
          <w:szCs w:val="20"/>
          <w:lang w:val="en-GB"/>
        </w:rPr>
        <w:t xml:space="preserve"> </w:t>
      </w:r>
      <w:r w:rsidRPr="0026237C">
        <w:rPr>
          <w:rFonts w:asciiTheme="minorHAnsi" w:hAnsiTheme="minorHAnsi" w:cs="Utopia"/>
          <w:szCs w:val="20"/>
          <w:lang w:val="en-GB"/>
        </w:rPr>
        <w:t>distinct</w:t>
      </w:r>
      <w:r w:rsidR="0026237C">
        <w:rPr>
          <w:rFonts w:asciiTheme="minorHAnsi" w:hAnsiTheme="minorHAnsi" w:cs="Utopia"/>
          <w:szCs w:val="20"/>
          <w:lang w:val="en-GB"/>
        </w:rPr>
        <w:t xml:space="preserve"> </w:t>
      </w:r>
      <w:r w:rsidRPr="0026237C">
        <w:rPr>
          <w:rFonts w:asciiTheme="minorHAnsi" w:hAnsiTheme="minorHAnsi" w:cs="Utopia"/>
          <w:szCs w:val="20"/>
          <w:lang w:val="en-GB"/>
        </w:rPr>
        <w:t>blocks.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therefore</w:t>
      </w:r>
      <w:r w:rsidR="0026237C">
        <w:rPr>
          <w:rFonts w:asciiTheme="minorHAnsi" w:hAnsiTheme="minorHAnsi" w:cs="Utopia"/>
          <w:szCs w:val="20"/>
          <w:lang w:val="en-GB"/>
        </w:rPr>
        <w:t xml:space="preserve"> </w:t>
      </w:r>
      <w:r w:rsidRPr="0026237C">
        <w:rPr>
          <w:rFonts w:asciiTheme="minorHAnsi" w:hAnsiTheme="minorHAnsi" w:cs="Utopia"/>
          <w:szCs w:val="20"/>
          <w:lang w:val="en-GB"/>
        </w:rPr>
        <w:t>see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salary,</w:t>
      </w:r>
      <w:r w:rsidR="0026237C">
        <w:rPr>
          <w:rFonts w:asciiTheme="minorHAnsi" w:hAnsiTheme="minorHAnsi" w:cs="Utopia"/>
          <w:szCs w:val="20"/>
          <w:lang w:val="en-GB"/>
        </w:rPr>
        <w:t xml:space="preserve"> </w:t>
      </w:r>
      <w:r w:rsidRPr="0026237C">
        <w:rPr>
          <w:rFonts w:asciiTheme="minorHAnsi" w:hAnsiTheme="minorHAnsi" w:cs="Utopia"/>
          <w:szCs w:val="20"/>
          <w:lang w:val="en-GB"/>
        </w:rPr>
        <w:t>number</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leave</w:t>
      </w:r>
      <w:r w:rsidR="0026237C">
        <w:rPr>
          <w:rFonts w:asciiTheme="minorHAnsi" w:hAnsiTheme="minorHAnsi" w:cs="Utopia"/>
          <w:szCs w:val="20"/>
          <w:lang w:val="en-GB"/>
        </w:rPr>
        <w:t xml:space="preserve"> </w:t>
      </w:r>
      <w:r w:rsidRPr="0026237C">
        <w:rPr>
          <w:rFonts w:asciiTheme="minorHAnsi" w:hAnsiTheme="minorHAnsi" w:cs="Utopia"/>
          <w:szCs w:val="20"/>
          <w:lang w:val="en-GB"/>
        </w:rPr>
        <w:t>hours,</w:t>
      </w:r>
      <w:r w:rsidR="0026237C">
        <w:rPr>
          <w:rFonts w:asciiTheme="minorHAnsi" w:hAnsiTheme="minorHAnsi" w:cs="Utopia"/>
          <w:szCs w:val="20"/>
          <w:lang w:val="en-GB"/>
        </w:rPr>
        <w:t xml:space="preserve"> </w:t>
      </w:r>
      <w:r w:rsidRPr="0026237C">
        <w:rPr>
          <w:rFonts w:asciiTheme="minorHAnsi" w:hAnsiTheme="minorHAnsi" w:cs="Utopia"/>
          <w:szCs w:val="20"/>
          <w:lang w:val="en-GB"/>
        </w:rPr>
        <w:t>holiday</w:t>
      </w:r>
      <w:r w:rsidR="0026237C">
        <w:rPr>
          <w:rFonts w:asciiTheme="minorHAnsi" w:hAnsiTheme="minorHAnsi" w:cs="Utopia"/>
          <w:szCs w:val="20"/>
          <w:lang w:val="en-GB"/>
        </w:rPr>
        <w:t xml:space="preserve"> </w:t>
      </w:r>
      <w:r w:rsidRPr="0026237C">
        <w:rPr>
          <w:rFonts w:asciiTheme="minorHAnsi" w:hAnsiTheme="minorHAnsi" w:cs="Utopia"/>
          <w:szCs w:val="20"/>
          <w:lang w:val="en-GB"/>
        </w:rPr>
        <w:t>allowance,</w:t>
      </w:r>
      <w:r w:rsidR="0026237C">
        <w:rPr>
          <w:rFonts w:asciiTheme="minorHAnsi" w:hAnsiTheme="minorHAnsi" w:cs="Utopia"/>
          <w:szCs w:val="20"/>
          <w:lang w:val="en-GB"/>
        </w:rPr>
        <w:t xml:space="preserve"> </w:t>
      </w:r>
      <w:r w:rsidRPr="0026237C">
        <w:rPr>
          <w:rFonts w:asciiTheme="minorHAnsi" w:hAnsiTheme="minorHAnsi" w:cs="Utopia"/>
          <w:szCs w:val="20"/>
          <w:lang w:val="en-GB"/>
        </w:rPr>
        <w:t>year-end</w:t>
      </w:r>
      <w:r w:rsidR="0026237C">
        <w:rPr>
          <w:rFonts w:asciiTheme="minorHAnsi" w:hAnsiTheme="minorHAnsi" w:cs="Utopia"/>
          <w:szCs w:val="20"/>
          <w:lang w:val="en-GB"/>
        </w:rPr>
        <w:t xml:space="preserve"> </w:t>
      </w:r>
      <w:r w:rsidRPr="0026237C">
        <w:rPr>
          <w:rFonts w:asciiTheme="minorHAnsi" w:hAnsiTheme="minorHAnsi" w:cs="Utopia"/>
          <w:szCs w:val="20"/>
          <w:lang w:val="en-GB"/>
        </w:rPr>
        <w:t>bonus,</w:t>
      </w:r>
      <w:r w:rsidR="0026237C">
        <w:rPr>
          <w:rFonts w:asciiTheme="minorHAnsi" w:hAnsiTheme="minorHAnsi" w:cs="Utopia"/>
          <w:szCs w:val="20"/>
          <w:lang w:val="en-GB"/>
        </w:rPr>
        <w:t xml:space="preserve"> </w:t>
      </w:r>
      <w:r w:rsidRPr="0026237C">
        <w:rPr>
          <w:rFonts w:asciiTheme="minorHAnsi" w:hAnsiTheme="minorHAnsi" w:cs="Utopia"/>
          <w:szCs w:val="20"/>
          <w:lang w:val="en-GB"/>
        </w:rPr>
        <w:t>etc.</w:t>
      </w:r>
      <w:r w:rsidR="0026237C">
        <w:rPr>
          <w:rFonts w:asciiTheme="minorHAnsi" w:hAnsiTheme="minorHAnsi" w:cs="Utopia"/>
          <w:szCs w:val="20"/>
          <w:lang w:val="en-GB"/>
        </w:rPr>
        <w:t xml:space="preserve"> </w:t>
      </w:r>
      <w:r w:rsidRPr="0026237C">
        <w:rPr>
          <w:rFonts w:asciiTheme="minorHAnsi" w:hAnsiTheme="minorHAnsi" w:cs="Utopia"/>
          <w:szCs w:val="20"/>
          <w:lang w:val="en-GB"/>
        </w:rPr>
        <w:t>upfront.</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mention</w:t>
      </w:r>
      <w:r w:rsidR="0026237C">
        <w:rPr>
          <w:rFonts w:asciiTheme="minorHAnsi" w:hAnsiTheme="minorHAnsi" w:cs="Utopia"/>
          <w:szCs w:val="20"/>
          <w:lang w:val="en-GB"/>
        </w:rPr>
        <w:t xml:space="preserve"> </w:t>
      </w:r>
      <w:r w:rsidRPr="0026237C">
        <w:rPr>
          <w:rFonts w:asciiTheme="minorHAnsi" w:hAnsiTheme="minorHAnsi" w:cs="Utopia"/>
          <w:szCs w:val="20"/>
          <w:lang w:val="en-GB"/>
        </w:rPr>
        <w:t>these</w:t>
      </w:r>
      <w:r w:rsidR="0026237C">
        <w:rPr>
          <w:rFonts w:asciiTheme="minorHAnsi" w:hAnsiTheme="minorHAnsi" w:cs="Utopia"/>
          <w:szCs w:val="20"/>
          <w:lang w:val="en-GB"/>
        </w:rPr>
        <w:t xml:space="preserve"> </w:t>
      </w:r>
      <w:r w:rsidRPr="0026237C">
        <w:rPr>
          <w:rFonts w:asciiTheme="minorHAnsi" w:hAnsiTheme="minorHAnsi" w:cs="Utopia"/>
          <w:szCs w:val="20"/>
          <w:lang w:val="en-GB"/>
        </w:rPr>
        <w:t>again</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elaborate</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them.</w:t>
      </w:r>
      <w:r w:rsidR="0026237C">
        <w:rPr>
          <w:rFonts w:asciiTheme="minorHAnsi" w:hAnsiTheme="minorHAnsi" w:cs="Utopia"/>
          <w:szCs w:val="20"/>
          <w:lang w:val="en-GB"/>
        </w:rPr>
        <w:t xml:space="preserve"> </w:t>
      </w:r>
      <w:r w:rsidRPr="0026237C">
        <w:rPr>
          <w:rFonts w:asciiTheme="minorHAnsi" w:hAnsiTheme="minorHAnsi" w:cs="Utopia"/>
          <w:szCs w:val="20"/>
          <w:lang w:val="en-GB"/>
        </w:rPr>
        <w:t>But</w:t>
      </w:r>
      <w:r w:rsidR="0026237C">
        <w:rPr>
          <w:rFonts w:asciiTheme="minorHAnsi" w:hAnsiTheme="minorHAnsi" w:cs="Utopia"/>
          <w:szCs w:val="20"/>
          <w:lang w:val="en-GB"/>
        </w:rPr>
        <w:t xml:space="preserve"> </w:t>
      </w:r>
      <w:r w:rsidRPr="0026237C">
        <w:rPr>
          <w:rFonts w:asciiTheme="minorHAnsi" w:hAnsiTheme="minorHAnsi" w:cs="Utopia"/>
          <w:szCs w:val="20"/>
          <w:lang w:val="en-GB"/>
        </w:rPr>
        <w:t>also</w:t>
      </w:r>
      <w:r w:rsidR="0026237C">
        <w:rPr>
          <w:rFonts w:asciiTheme="minorHAnsi" w:hAnsiTheme="minorHAnsi" w:cs="Utopia"/>
          <w:szCs w:val="20"/>
          <w:lang w:val="en-GB"/>
        </w:rPr>
        <w:t xml:space="preserve"> </w:t>
      </w:r>
      <w:r w:rsidRPr="0026237C">
        <w:rPr>
          <w:rFonts w:asciiTheme="minorHAnsi" w:hAnsiTheme="minorHAnsi" w:cs="Utopia"/>
          <w:szCs w:val="20"/>
          <w:lang w:val="en-GB"/>
        </w:rPr>
        <w:t>consider:</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new</w:t>
      </w:r>
      <w:r w:rsidR="0026237C">
        <w:rPr>
          <w:rFonts w:asciiTheme="minorHAnsi" w:hAnsiTheme="minorHAnsi" w:cs="Utopia"/>
          <w:szCs w:val="20"/>
          <w:lang w:val="en-GB"/>
        </w:rPr>
        <w:t xml:space="preserve"> </w:t>
      </w:r>
      <w:r w:rsidRPr="0026237C">
        <w:rPr>
          <w:rFonts w:asciiTheme="minorHAnsi" w:hAnsiTheme="minorHAnsi" w:cs="Utopia"/>
          <w:szCs w:val="20"/>
          <w:lang w:val="en-GB"/>
        </w:rPr>
        <w:t>employee</w:t>
      </w:r>
      <w:r w:rsidR="0026237C">
        <w:rPr>
          <w:rFonts w:asciiTheme="minorHAnsi" w:hAnsiTheme="minorHAnsi" w:cs="Utopia"/>
          <w:szCs w:val="20"/>
          <w:lang w:val="en-GB"/>
        </w:rPr>
        <w:t xml:space="preserve"> </w:t>
      </w:r>
      <w:r w:rsidRPr="0026237C">
        <w:rPr>
          <w:rFonts w:asciiTheme="minorHAnsi" w:hAnsiTheme="minorHAnsi" w:cs="Utopia"/>
          <w:szCs w:val="20"/>
          <w:lang w:val="en-GB"/>
        </w:rPr>
        <w:t>expect</w:t>
      </w:r>
      <w:r w:rsidR="0026237C">
        <w:rPr>
          <w:rFonts w:asciiTheme="minorHAnsi" w:hAnsiTheme="minorHAnsi" w:cs="Utopia"/>
          <w:szCs w:val="20"/>
          <w:lang w:val="en-GB"/>
        </w:rPr>
        <w:t xml:space="preserve"> </w:t>
      </w:r>
      <w:r w:rsidRPr="0026237C">
        <w:rPr>
          <w:rFonts w:asciiTheme="minorHAnsi" w:hAnsiTheme="minorHAnsi" w:cs="Utopia"/>
          <w:szCs w:val="20"/>
          <w:lang w:val="en-GB"/>
        </w:rPr>
        <w:t>from</w:t>
      </w:r>
      <w:r w:rsidR="0026237C">
        <w:rPr>
          <w:rFonts w:asciiTheme="minorHAnsi" w:hAnsiTheme="minorHAnsi" w:cs="Utopia"/>
          <w:szCs w:val="20"/>
          <w:lang w:val="en-GB"/>
        </w:rPr>
        <w:t xml:space="preserve"> </w:t>
      </w:r>
      <w:r w:rsidRPr="0026237C">
        <w:rPr>
          <w:rFonts w:asciiTheme="minorHAnsi" w:hAnsiTheme="minorHAnsi" w:cs="Utopia"/>
          <w:szCs w:val="20"/>
          <w:lang w:val="en-GB"/>
        </w:rPr>
        <w:t>colleagues</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supervisors</w:t>
      </w:r>
      <w:r w:rsidR="0026237C">
        <w:rPr>
          <w:rFonts w:asciiTheme="minorHAnsi" w:hAnsiTheme="minorHAnsi" w:cs="Utopia"/>
          <w:szCs w:val="20"/>
          <w:lang w:val="en-GB"/>
        </w:rPr>
        <w:t xml:space="preserve"> </w:t>
      </w:r>
      <w:r w:rsidRPr="0026237C">
        <w:rPr>
          <w:rFonts w:asciiTheme="minorHAnsi" w:hAnsiTheme="minorHAnsi" w:cs="Utopia"/>
          <w:szCs w:val="20"/>
          <w:lang w:val="en-GB"/>
        </w:rPr>
        <w:t>regarding</w:t>
      </w:r>
      <w:r w:rsidR="0026237C">
        <w:rPr>
          <w:rFonts w:asciiTheme="minorHAnsi" w:hAnsiTheme="minorHAnsi" w:cs="Utopia"/>
          <w:szCs w:val="20"/>
          <w:lang w:val="en-GB"/>
        </w:rPr>
        <w:t xml:space="preserve"> </w:t>
      </w:r>
      <w:r w:rsidRPr="0026237C">
        <w:rPr>
          <w:rFonts w:asciiTheme="minorHAnsi" w:hAnsiTheme="minorHAnsi" w:cs="Utopia"/>
          <w:szCs w:val="20"/>
          <w:lang w:val="en-GB"/>
        </w:rPr>
        <w:t>daily</w:t>
      </w:r>
      <w:r w:rsidR="0026237C">
        <w:rPr>
          <w:rFonts w:asciiTheme="minorHAnsi" w:hAnsiTheme="minorHAnsi" w:cs="Utopia"/>
          <w:szCs w:val="20"/>
          <w:lang w:val="en-GB"/>
        </w:rPr>
        <w:t xml:space="preserve"> </w:t>
      </w:r>
      <w:r w:rsidRPr="0026237C">
        <w:rPr>
          <w:rFonts w:asciiTheme="minorHAnsi" w:hAnsiTheme="minorHAnsi" w:cs="Utopia"/>
          <w:szCs w:val="20"/>
          <w:lang w:val="en-GB"/>
        </w:rPr>
        <w:t>routines?</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facilities,</w:t>
      </w:r>
      <w:r w:rsidR="0026237C">
        <w:rPr>
          <w:rFonts w:asciiTheme="minorHAnsi" w:hAnsiTheme="minorHAnsi" w:cs="Utopia"/>
          <w:szCs w:val="20"/>
          <w:lang w:val="en-GB"/>
        </w:rPr>
        <w:t xml:space="preserve"> </w:t>
      </w:r>
      <w:r w:rsidRPr="0026237C">
        <w:rPr>
          <w:rFonts w:asciiTheme="minorHAnsi" w:hAnsiTheme="minorHAnsi" w:cs="Utopia"/>
          <w:szCs w:val="20"/>
          <w:lang w:val="en-GB"/>
        </w:rPr>
        <w:t>social</w:t>
      </w:r>
      <w:r w:rsidR="0026237C">
        <w:rPr>
          <w:rFonts w:asciiTheme="minorHAnsi" w:hAnsiTheme="minorHAnsi" w:cs="Utopia"/>
          <w:szCs w:val="20"/>
          <w:lang w:val="en-GB"/>
        </w:rPr>
        <w:t xml:space="preserve"> </w:t>
      </w:r>
      <w:r w:rsidRPr="0026237C">
        <w:rPr>
          <w:rFonts w:asciiTheme="minorHAnsi" w:hAnsiTheme="minorHAnsi" w:cs="Utopia"/>
          <w:szCs w:val="20"/>
          <w:lang w:val="en-GB"/>
        </w:rPr>
        <w:t>activities,</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other</w:t>
      </w:r>
      <w:r w:rsidR="0026237C">
        <w:rPr>
          <w:rFonts w:asciiTheme="minorHAnsi" w:hAnsiTheme="minorHAnsi" w:cs="Utopia"/>
          <w:szCs w:val="20"/>
          <w:lang w:val="en-GB"/>
        </w:rPr>
        <w:t xml:space="preserve"> </w:t>
      </w:r>
      <w:r w:rsidRPr="0026237C">
        <w:rPr>
          <w:rFonts w:asciiTheme="minorHAnsi" w:hAnsiTheme="minorHAnsi" w:cs="Utopia"/>
          <w:szCs w:val="20"/>
          <w:lang w:val="en-GB"/>
        </w:rPr>
        <w:t>aspects</w:t>
      </w:r>
      <w:r w:rsidR="0026237C">
        <w:rPr>
          <w:rFonts w:asciiTheme="minorHAnsi" w:hAnsiTheme="minorHAnsi" w:cs="Utopia"/>
          <w:szCs w:val="20"/>
          <w:lang w:val="en-GB"/>
        </w:rPr>
        <w:t xml:space="preserve"> </w:t>
      </w:r>
      <w:r w:rsidRPr="0026237C">
        <w:rPr>
          <w:rFonts w:asciiTheme="minorHAnsi" w:hAnsiTheme="minorHAnsi" w:cs="Utopia"/>
          <w:szCs w:val="20"/>
          <w:lang w:val="en-GB"/>
        </w:rPr>
        <w:t>make</w:t>
      </w:r>
      <w:r w:rsidR="0026237C">
        <w:rPr>
          <w:rFonts w:asciiTheme="minorHAnsi" w:hAnsiTheme="minorHAnsi" w:cs="Utopia"/>
          <w:szCs w:val="20"/>
          <w:lang w:val="en-GB"/>
        </w:rPr>
        <w:t xml:space="preserve"> </w:t>
      </w:r>
      <w:r w:rsidRPr="0026237C">
        <w:rPr>
          <w:rFonts w:asciiTheme="minorHAnsi" w:hAnsiTheme="minorHAnsi" w:cs="Utopia"/>
          <w:szCs w:val="20"/>
          <w:lang w:val="en-GB"/>
        </w:rPr>
        <w:t>working</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enjoyable</w:t>
      </w:r>
      <w:r w:rsidR="0026237C">
        <w:rPr>
          <w:rFonts w:asciiTheme="minorHAnsi" w:hAnsiTheme="minorHAnsi" w:cs="Utopia"/>
          <w:szCs w:val="20"/>
          <w:lang w:val="en-GB"/>
        </w:rPr>
        <w:t xml:space="preserve"> </w:t>
      </w:r>
      <w:r w:rsidRPr="0026237C">
        <w:rPr>
          <w:rFonts w:asciiTheme="minorHAnsi" w:hAnsiTheme="minorHAnsi" w:cs="Utopia"/>
          <w:szCs w:val="20"/>
          <w:lang w:val="en-GB"/>
        </w:rPr>
        <w:t>for</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development</w:t>
      </w:r>
      <w:r w:rsidR="0026237C">
        <w:rPr>
          <w:rFonts w:asciiTheme="minorHAnsi" w:hAnsiTheme="minorHAnsi" w:cs="Utopia"/>
          <w:szCs w:val="20"/>
          <w:lang w:val="en-GB"/>
        </w:rPr>
        <w:t xml:space="preserve"> </w:t>
      </w:r>
      <w:r w:rsidRPr="0026237C">
        <w:rPr>
          <w:rFonts w:asciiTheme="minorHAnsi" w:hAnsiTheme="minorHAnsi" w:cs="Utopia"/>
          <w:szCs w:val="20"/>
          <w:lang w:val="en-GB"/>
        </w:rPr>
        <w:t>opportunities</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available?</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unique</w:t>
      </w:r>
      <w:r w:rsidR="0026237C">
        <w:rPr>
          <w:rFonts w:asciiTheme="minorHAnsi" w:hAnsiTheme="minorHAnsi" w:cs="Utopia"/>
          <w:szCs w:val="20"/>
          <w:lang w:val="en-GB"/>
        </w:rPr>
        <w:t xml:space="preserve"> </w:t>
      </w:r>
      <w:r w:rsidRPr="0026237C">
        <w:rPr>
          <w:rFonts w:asciiTheme="minorHAnsi" w:hAnsiTheme="minorHAnsi" w:cs="Utopia"/>
          <w:szCs w:val="20"/>
          <w:lang w:val="en-GB"/>
        </w:rPr>
        <w:t>secondary</w:t>
      </w:r>
      <w:r w:rsidR="0026237C">
        <w:rPr>
          <w:rFonts w:asciiTheme="minorHAnsi" w:hAnsiTheme="minorHAnsi" w:cs="Utopia"/>
          <w:szCs w:val="20"/>
          <w:lang w:val="en-GB"/>
        </w:rPr>
        <w:t xml:space="preserve"> </w:t>
      </w:r>
      <w:r w:rsidRPr="0026237C">
        <w:rPr>
          <w:rFonts w:asciiTheme="minorHAnsi" w:hAnsiTheme="minorHAnsi" w:cs="Utopia"/>
          <w:szCs w:val="20"/>
          <w:lang w:val="en-GB"/>
        </w:rPr>
        <w:t>benefits</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offered?</w:t>
      </w:r>
    </w:p>
    <w:p w14:paraId="22CC1C78" w14:textId="77777777" w:rsidR="00EE0D08" w:rsidRPr="0026237C" w:rsidRDefault="00EE0D08" w:rsidP="00255B21">
      <w:pPr>
        <w:rPr>
          <w:rFonts w:asciiTheme="minorHAnsi" w:hAnsiTheme="minorHAnsi" w:cs="Utopia"/>
          <w:szCs w:val="20"/>
          <w:lang w:val="en-GB"/>
        </w:rPr>
      </w:pPr>
    </w:p>
    <w:p w14:paraId="2EAAB9E8" w14:textId="793BDD65" w:rsidR="00EE0D08" w:rsidRPr="0026237C" w:rsidRDefault="00EE0D08" w:rsidP="00255B21">
      <w:pPr>
        <w:rPr>
          <w:rFonts w:asciiTheme="minorHAnsi" w:hAnsiTheme="minorHAnsi" w:cs="Utopia"/>
          <w:b/>
          <w:bCs/>
          <w:szCs w:val="20"/>
          <w:lang w:val="en-GB"/>
        </w:rPr>
      </w:pPr>
      <w:r w:rsidRPr="0026237C">
        <w:rPr>
          <w:rFonts w:asciiTheme="minorHAnsi" w:hAnsiTheme="minorHAnsi" w:cs="Utopia"/>
          <w:b/>
          <w:bCs/>
          <w:szCs w:val="20"/>
          <w:lang w:val="en-GB"/>
        </w:rPr>
        <w:t>This</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is</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where</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you'll</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be</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working</w:t>
      </w:r>
    </w:p>
    <w:tbl>
      <w:tblPr>
        <w:tblStyle w:val="TableGridLight"/>
        <w:tblW w:w="0" w:type="auto"/>
        <w:tblLook w:val="04A0" w:firstRow="1" w:lastRow="0" w:firstColumn="1" w:lastColumn="0" w:noHBand="0" w:noVBand="1"/>
      </w:tblPr>
      <w:tblGrid>
        <w:gridCol w:w="9016"/>
      </w:tblGrid>
      <w:tr w:rsidR="008B4944" w:rsidRPr="00F50D56" w14:paraId="078034C0" w14:textId="77777777" w:rsidTr="00C21833">
        <w:trPr>
          <w:trHeight w:val="1134"/>
        </w:trPr>
        <w:tc>
          <w:tcPr>
            <w:tcW w:w="9016" w:type="dxa"/>
          </w:tcPr>
          <w:p w14:paraId="12C67849" w14:textId="5064077C" w:rsidR="007C34BB" w:rsidRP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You will be part of an international, interdisciplinary research</w:t>
            </w:r>
            <w:r>
              <w:rPr>
                <w:rFonts w:asciiTheme="minorHAnsi" w:hAnsiTheme="minorHAnsi" w:cs="Times New Roman"/>
                <w:szCs w:val="20"/>
                <w:lang w:val="en-GB"/>
              </w:rPr>
              <w:t xml:space="preserve"> </w:t>
            </w:r>
            <w:r w:rsidRPr="007C34BB">
              <w:rPr>
                <w:rFonts w:asciiTheme="minorHAnsi" w:hAnsiTheme="minorHAnsi" w:cs="Times New Roman"/>
                <w:szCs w:val="20"/>
                <w:lang w:val="en-GB"/>
              </w:rPr>
              <w:t>team based at the Department of Media Studies. Our team</w:t>
            </w:r>
            <w:r>
              <w:rPr>
                <w:rFonts w:asciiTheme="minorHAnsi" w:hAnsiTheme="minorHAnsi" w:cs="Times New Roman"/>
                <w:szCs w:val="20"/>
                <w:lang w:val="en-GB"/>
              </w:rPr>
              <w:t xml:space="preserve"> </w:t>
            </w:r>
            <w:r w:rsidRPr="007C34BB">
              <w:rPr>
                <w:rFonts w:asciiTheme="minorHAnsi" w:hAnsiTheme="minorHAnsi" w:cs="Times New Roman"/>
                <w:szCs w:val="20"/>
                <w:lang w:val="en-GB"/>
              </w:rPr>
              <w:t xml:space="preserve">includes three PhD researchers, two postdoctoral fellows, </w:t>
            </w:r>
          </w:p>
          <w:p w14:paraId="69976AFD" w14:textId="5B769F43" w:rsidR="007C34BB" w:rsidRDefault="007C34BB" w:rsidP="007C34BB">
            <w:pPr>
              <w:rPr>
                <w:rFonts w:asciiTheme="minorHAnsi" w:hAnsiTheme="minorHAnsi" w:cs="Times New Roman"/>
                <w:szCs w:val="20"/>
                <w:lang w:val="en-GB"/>
              </w:rPr>
            </w:pPr>
            <w:r>
              <w:rPr>
                <w:rFonts w:asciiTheme="minorHAnsi" w:hAnsiTheme="minorHAnsi" w:cs="Times New Roman"/>
                <w:szCs w:val="20"/>
                <w:lang w:val="en-GB"/>
              </w:rPr>
              <w:t xml:space="preserve">A </w:t>
            </w:r>
            <w:r w:rsidRPr="007C34BB">
              <w:rPr>
                <w:rFonts w:asciiTheme="minorHAnsi" w:hAnsiTheme="minorHAnsi" w:cs="Times New Roman"/>
                <w:szCs w:val="20"/>
                <w:lang w:val="en-GB"/>
              </w:rPr>
              <w:t xml:space="preserve">student assistant, </w:t>
            </w:r>
            <w:r>
              <w:rPr>
                <w:rFonts w:asciiTheme="minorHAnsi" w:hAnsiTheme="minorHAnsi" w:cs="Times New Roman"/>
                <w:szCs w:val="20"/>
                <w:lang w:val="en-GB"/>
              </w:rPr>
              <w:t>a lab coordinator, and the Principal I</w:t>
            </w:r>
            <w:r w:rsidRPr="007C34BB">
              <w:rPr>
                <w:rFonts w:asciiTheme="minorHAnsi" w:hAnsiTheme="minorHAnsi" w:cs="Times New Roman"/>
                <w:szCs w:val="20"/>
                <w:lang w:val="en-GB"/>
              </w:rPr>
              <w:t xml:space="preserve">nvestigator, Prof. Stefania Milan. </w:t>
            </w:r>
          </w:p>
          <w:p w14:paraId="4EEAA0E5" w14:textId="77777777" w:rsidR="007C34BB" w:rsidRPr="007C34BB" w:rsidRDefault="007C34BB" w:rsidP="007C34BB">
            <w:pPr>
              <w:rPr>
                <w:rFonts w:asciiTheme="minorHAnsi" w:hAnsiTheme="minorHAnsi" w:cs="Times New Roman"/>
                <w:szCs w:val="20"/>
                <w:lang w:val="en-GB"/>
              </w:rPr>
            </w:pPr>
          </w:p>
          <w:p w14:paraId="04326B4C" w14:textId="13C7B3A2" w:rsidR="007C34BB" w:rsidRP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The team operates with flattened hierarchies and a strong</w:t>
            </w:r>
            <w:r>
              <w:rPr>
                <w:rFonts w:asciiTheme="minorHAnsi" w:hAnsiTheme="minorHAnsi" w:cs="Times New Roman"/>
                <w:szCs w:val="20"/>
                <w:lang w:val="en-GB"/>
              </w:rPr>
              <w:t xml:space="preserve"> </w:t>
            </w:r>
            <w:r w:rsidRPr="007C34BB">
              <w:rPr>
                <w:rFonts w:asciiTheme="minorHAnsi" w:hAnsiTheme="minorHAnsi" w:cs="Times New Roman"/>
                <w:szCs w:val="20"/>
                <w:lang w:val="en-GB"/>
              </w:rPr>
              <w:t>emphasis on individual responsibility, fostering a collegial and</w:t>
            </w:r>
            <w:r>
              <w:rPr>
                <w:rFonts w:asciiTheme="minorHAnsi" w:hAnsiTheme="minorHAnsi" w:cs="Times New Roman"/>
                <w:szCs w:val="20"/>
                <w:lang w:val="en-GB"/>
              </w:rPr>
              <w:t xml:space="preserve"> </w:t>
            </w:r>
            <w:r w:rsidRPr="007C34BB">
              <w:rPr>
                <w:rFonts w:asciiTheme="minorHAnsi" w:hAnsiTheme="minorHAnsi" w:cs="Times New Roman"/>
                <w:szCs w:val="20"/>
                <w:lang w:val="en-GB"/>
              </w:rPr>
              <w:t>inclusive atmosphere. We value intellectual openness, critical</w:t>
            </w:r>
          </w:p>
          <w:p w14:paraId="65599261" w14:textId="6A900B18" w:rsid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engagement, and mutual support. You'll be encouraged to take</w:t>
            </w:r>
            <w:r>
              <w:rPr>
                <w:rFonts w:asciiTheme="minorHAnsi" w:hAnsiTheme="minorHAnsi" w:cs="Times New Roman"/>
                <w:szCs w:val="20"/>
                <w:lang w:val="en-GB"/>
              </w:rPr>
              <w:t xml:space="preserve"> </w:t>
            </w:r>
            <w:r w:rsidRPr="007C34BB">
              <w:rPr>
                <w:rFonts w:asciiTheme="minorHAnsi" w:hAnsiTheme="minorHAnsi" w:cs="Times New Roman"/>
                <w:szCs w:val="20"/>
                <w:lang w:val="en-GB"/>
              </w:rPr>
              <w:t>initiative</w:t>
            </w:r>
            <w:r>
              <w:rPr>
                <w:rFonts w:asciiTheme="minorHAnsi" w:hAnsiTheme="minorHAnsi" w:cs="Times New Roman"/>
                <w:szCs w:val="20"/>
                <w:lang w:val="en-GB"/>
              </w:rPr>
              <w:t xml:space="preserve"> and </w:t>
            </w:r>
            <w:r w:rsidRPr="007C34BB">
              <w:rPr>
                <w:rFonts w:asciiTheme="minorHAnsi" w:hAnsiTheme="minorHAnsi" w:cs="Times New Roman"/>
                <w:szCs w:val="20"/>
                <w:lang w:val="en-GB"/>
              </w:rPr>
              <w:t>contribute your ideas</w:t>
            </w:r>
            <w:r>
              <w:rPr>
                <w:rFonts w:asciiTheme="minorHAnsi" w:hAnsiTheme="minorHAnsi" w:cs="Times New Roman"/>
                <w:szCs w:val="20"/>
                <w:lang w:val="en-GB"/>
              </w:rPr>
              <w:t>.</w:t>
            </w:r>
          </w:p>
          <w:p w14:paraId="76CA4996" w14:textId="77777777" w:rsidR="007C34BB" w:rsidRPr="007C34BB" w:rsidRDefault="007C34BB" w:rsidP="007C34BB">
            <w:pPr>
              <w:rPr>
                <w:rFonts w:asciiTheme="minorHAnsi" w:hAnsiTheme="minorHAnsi" w:cs="Times New Roman"/>
                <w:szCs w:val="20"/>
                <w:lang w:val="en-GB"/>
              </w:rPr>
            </w:pPr>
          </w:p>
          <w:p w14:paraId="484F9166" w14:textId="12D3B9B3" w:rsidR="007C34BB" w:rsidRP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Our shared goal is to explore how data infrastructures are</w:t>
            </w:r>
            <w:r>
              <w:rPr>
                <w:rFonts w:asciiTheme="minorHAnsi" w:hAnsiTheme="minorHAnsi" w:cs="Times New Roman"/>
                <w:szCs w:val="20"/>
                <w:lang w:val="en-GB"/>
              </w:rPr>
              <w:t xml:space="preserve"> </w:t>
            </w:r>
            <w:r w:rsidRPr="007C34BB">
              <w:rPr>
                <w:rFonts w:asciiTheme="minorHAnsi" w:hAnsiTheme="minorHAnsi" w:cs="Times New Roman"/>
                <w:szCs w:val="20"/>
                <w:lang w:val="en-GB"/>
              </w:rPr>
              <w:t>reshaping democracy and governance. We will regularly organize</w:t>
            </w:r>
            <w:r>
              <w:rPr>
                <w:rFonts w:asciiTheme="minorHAnsi" w:hAnsiTheme="minorHAnsi" w:cs="Times New Roman"/>
                <w:szCs w:val="20"/>
                <w:lang w:val="en-GB"/>
              </w:rPr>
              <w:t xml:space="preserve"> </w:t>
            </w:r>
            <w:r w:rsidRPr="007C34BB">
              <w:rPr>
                <w:rFonts w:asciiTheme="minorHAnsi" w:hAnsiTheme="minorHAnsi" w:cs="Times New Roman"/>
                <w:szCs w:val="20"/>
                <w:lang w:val="en-GB"/>
              </w:rPr>
              <w:t>internal workshops</w:t>
            </w:r>
            <w:r>
              <w:rPr>
                <w:rFonts w:asciiTheme="minorHAnsi" w:hAnsiTheme="minorHAnsi" w:cs="Times New Roman"/>
                <w:szCs w:val="20"/>
                <w:lang w:val="en-GB"/>
              </w:rPr>
              <w:t xml:space="preserve"> </w:t>
            </w:r>
            <w:r w:rsidRPr="007C34BB">
              <w:rPr>
                <w:rFonts w:asciiTheme="minorHAnsi" w:hAnsiTheme="minorHAnsi" w:cs="Times New Roman"/>
                <w:szCs w:val="20"/>
                <w:lang w:val="en-GB"/>
              </w:rPr>
              <w:t>and exchanges with</w:t>
            </w:r>
            <w:r>
              <w:rPr>
                <w:rFonts w:asciiTheme="minorHAnsi" w:hAnsiTheme="minorHAnsi" w:cs="Times New Roman"/>
                <w:szCs w:val="20"/>
                <w:lang w:val="en-GB"/>
              </w:rPr>
              <w:t xml:space="preserve"> </w:t>
            </w:r>
            <w:r w:rsidRPr="007C34BB">
              <w:rPr>
                <w:rFonts w:asciiTheme="minorHAnsi" w:hAnsiTheme="minorHAnsi" w:cs="Times New Roman"/>
                <w:szCs w:val="20"/>
                <w:lang w:val="en-GB"/>
              </w:rPr>
              <w:t>societal and academic partners. You'll join a vibrant, collaborative</w:t>
            </w:r>
            <w:r>
              <w:rPr>
                <w:rFonts w:asciiTheme="minorHAnsi" w:hAnsiTheme="minorHAnsi" w:cs="Times New Roman"/>
                <w:szCs w:val="20"/>
                <w:lang w:val="en-GB"/>
              </w:rPr>
              <w:t xml:space="preserve"> </w:t>
            </w:r>
            <w:r w:rsidRPr="007C34BB">
              <w:rPr>
                <w:rFonts w:asciiTheme="minorHAnsi" w:hAnsiTheme="minorHAnsi" w:cs="Times New Roman"/>
                <w:szCs w:val="20"/>
                <w:lang w:val="en-GB"/>
              </w:rPr>
              <w:t>environment committed to both academic excellence and public</w:t>
            </w:r>
          </w:p>
          <w:p w14:paraId="1F7FDE4F" w14:textId="2F89C2EF" w:rsidR="008B4944" w:rsidRPr="0026237C"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engagement.</w:t>
            </w:r>
          </w:p>
        </w:tc>
      </w:tr>
    </w:tbl>
    <w:p w14:paraId="5C745821" w14:textId="77777777" w:rsidR="008B4944" w:rsidRPr="0026237C" w:rsidRDefault="008B4944" w:rsidP="008B4944">
      <w:pPr>
        <w:ind w:right="-3"/>
        <w:rPr>
          <w:rFonts w:asciiTheme="minorHAnsi" w:hAnsiTheme="minorHAnsi" w:cs="Times New Roman"/>
          <w:szCs w:val="20"/>
          <w:lang w:val="en-GB"/>
        </w:rPr>
      </w:pPr>
    </w:p>
    <w:p w14:paraId="66AACE06" w14:textId="29D5357A" w:rsidR="00EE0D08" w:rsidRPr="0026237C" w:rsidRDefault="00EE0D08" w:rsidP="00255B21">
      <w:pPr>
        <w:rPr>
          <w:rFonts w:asciiTheme="minorHAnsi" w:hAnsiTheme="minorHAnsi" w:cs="Utopia"/>
          <w:szCs w:val="20"/>
          <w:lang w:val="en-GB"/>
        </w:rPr>
      </w:pP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share</w:t>
      </w:r>
      <w:r w:rsidR="0026237C">
        <w:rPr>
          <w:rFonts w:asciiTheme="minorHAnsi" w:hAnsiTheme="minorHAnsi" w:cs="Utopia"/>
          <w:szCs w:val="20"/>
          <w:lang w:val="en-GB"/>
        </w:rPr>
        <w:t xml:space="preserve"> </w:t>
      </w:r>
      <w:r w:rsidRPr="0026237C">
        <w:rPr>
          <w:rFonts w:asciiTheme="minorHAnsi" w:hAnsiTheme="minorHAnsi" w:cs="Utopia"/>
          <w:szCs w:val="20"/>
          <w:lang w:val="en-GB"/>
        </w:rPr>
        <w:t>everything</w:t>
      </w:r>
      <w:r w:rsidR="0026237C">
        <w:rPr>
          <w:rFonts w:asciiTheme="minorHAnsi" w:hAnsiTheme="minorHAnsi" w:cs="Utopia"/>
          <w:szCs w:val="20"/>
          <w:lang w:val="en-GB"/>
        </w:rPr>
        <w:t xml:space="preserve"> </w:t>
      </w:r>
      <w:r w:rsidRPr="0026237C">
        <w:rPr>
          <w:rFonts w:asciiTheme="minorHAnsi" w:hAnsiTheme="minorHAnsi" w:cs="Utopia"/>
          <w:szCs w:val="20"/>
          <w:lang w:val="en-GB"/>
        </w:rPr>
        <w:t>about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mission</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vision</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your</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r w:rsidR="0026237C">
        <w:rPr>
          <w:rFonts w:asciiTheme="minorHAnsi" w:hAnsiTheme="minorHAnsi" w:cs="Utopia"/>
          <w:szCs w:val="20"/>
          <w:lang w:val="en-GB"/>
        </w:rPr>
        <w:t xml:space="preserve"> </w:t>
      </w:r>
      <w:r w:rsidRPr="0026237C">
        <w:rPr>
          <w:rFonts w:asciiTheme="minorHAnsi" w:hAnsiTheme="minorHAnsi" w:cs="Utopia"/>
          <w:szCs w:val="20"/>
          <w:lang w:val="en-GB"/>
        </w:rPr>
        <w:t>department,</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institute.</w:t>
      </w:r>
      <w:r w:rsidR="0026237C">
        <w:rPr>
          <w:rFonts w:asciiTheme="minorHAnsi" w:hAnsiTheme="minorHAnsi" w:cs="Utopia"/>
          <w:szCs w:val="20"/>
          <w:lang w:val="en-GB"/>
        </w:rPr>
        <w:t xml:space="preserve"> </w:t>
      </w:r>
      <w:r w:rsidRPr="0026237C">
        <w:rPr>
          <w:rFonts w:asciiTheme="minorHAnsi" w:hAnsiTheme="minorHAnsi" w:cs="Utopia"/>
          <w:szCs w:val="20"/>
          <w:lang w:val="en-GB"/>
        </w:rPr>
        <w:t>How</w:t>
      </w:r>
      <w:r w:rsidR="0026237C">
        <w:rPr>
          <w:rFonts w:asciiTheme="minorHAnsi" w:hAnsiTheme="minorHAnsi" w:cs="Utopia"/>
          <w:szCs w:val="20"/>
          <w:lang w:val="en-GB"/>
        </w:rPr>
        <w:t xml:space="preserve"> </w:t>
      </w:r>
      <w:r w:rsidRPr="0026237C">
        <w:rPr>
          <w:rFonts w:asciiTheme="minorHAnsi" w:hAnsiTheme="minorHAnsi" w:cs="Utopia"/>
          <w:szCs w:val="20"/>
          <w:lang w:val="en-GB"/>
        </w:rPr>
        <w:t>would</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describe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culture</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atmosphere</w:t>
      </w:r>
      <w:r w:rsidR="0026237C">
        <w:rPr>
          <w:rFonts w:asciiTheme="minorHAnsi" w:hAnsiTheme="minorHAnsi" w:cs="Utopia"/>
          <w:szCs w:val="20"/>
          <w:lang w:val="en-GB"/>
        </w:rPr>
        <w:t xml:space="preserve"> </w:t>
      </w:r>
      <w:r w:rsidRPr="0026237C">
        <w:rPr>
          <w:rFonts w:asciiTheme="minorHAnsi" w:hAnsiTheme="minorHAnsi" w:cs="Utopia"/>
          <w:szCs w:val="20"/>
          <w:lang w:val="en-GB"/>
        </w:rPr>
        <w:t>within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r w:rsidR="0026237C">
        <w:rPr>
          <w:rFonts w:asciiTheme="minorHAnsi" w:hAnsiTheme="minorHAnsi" w:cs="Utopia"/>
          <w:szCs w:val="20"/>
          <w:lang w:val="en-GB"/>
        </w:rPr>
        <w:t xml:space="preserve"> </w:t>
      </w:r>
      <w:r w:rsidRPr="0026237C">
        <w:rPr>
          <w:rFonts w:asciiTheme="minorHAnsi" w:hAnsiTheme="minorHAnsi" w:cs="Utopia"/>
          <w:szCs w:val="20"/>
          <w:lang w:val="en-GB"/>
        </w:rPr>
        <w:t>How</w:t>
      </w:r>
      <w:r w:rsidR="0026237C">
        <w:rPr>
          <w:rFonts w:asciiTheme="minorHAnsi" w:hAnsiTheme="minorHAnsi" w:cs="Utopia"/>
          <w:szCs w:val="20"/>
          <w:lang w:val="en-GB"/>
        </w:rPr>
        <w:t xml:space="preserve"> </w:t>
      </w:r>
      <w:r w:rsidRPr="0026237C">
        <w:rPr>
          <w:rFonts w:asciiTheme="minorHAnsi" w:hAnsiTheme="minorHAnsi" w:cs="Utopia"/>
          <w:szCs w:val="20"/>
          <w:lang w:val="en-GB"/>
        </w:rPr>
        <w:t>many</w:t>
      </w:r>
      <w:r w:rsidR="0026237C">
        <w:rPr>
          <w:rFonts w:asciiTheme="minorHAnsi" w:hAnsiTheme="minorHAnsi" w:cs="Utopia"/>
          <w:szCs w:val="20"/>
          <w:lang w:val="en-GB"/>
        </w:rPr>
        <w:t xml:space="preserve"> </w:t>
      </w:r>
      <w:r w:rsidRPr="0026237C">
        <w:rPr>
          <w:rFonts w:asciiTheme="minorHAnsi" w:hAnsiTheme="minorHAnsi" w:cs="Utopia"/>
          <w:szCs w:val="20"/>
          <w:lang w:val="en-GB"/>
        </w:rPr>
        <w:t>colleagues</w:t>
      </w:r>
      <w:r w:rsidR="0026237C">
        <w:rPr>
          <w:rFonts w:asciiTheme="minorHAnsi" w:hAnsiTheme="minorHAnsi" w:cs="Utopia"/>
          <w:szCs w:val="20"/>
          <w:lang w:val="en-GB"/>
        </w:rPr>
        <w:t xml:space="preserve"> </w:t>
      </w:r>
      <w:r w:rsidRPr="0026237C">
        <w:rPr>
          <w:rFonts w:asciiTheme="minorHAnsi" w:hAnsiTheme="minorHAnsi" w:cs="Utopia"/>
          <w:szCs w:val="20"/>
          <w:lang w:val="en-GB"/>
        </w:rPr>
        <w:t>do</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work</w:t>
      </w:r>
      <w:r w:rsidR="0026237C">
        <w:rPr>
          <w:rFonts w:asciiTheme="minorHAnsi" w:hAnsiTheme="minorHAnsi" w:cs="Utopia"/>
          <w:szCs w:val="20"/>
          <w:lang w:val="en-GB"/>
        </w:rPr>
        <w:t xml:space="preserve"> </w:t>
      </w:r>
      <w:r w:rsidRPr="0026237C">
        <w:rPr>
          <w:rFonts w:asciiTheme="minorHAnsi" w:hAnsiTheme="minorHAnsi" w:cs="Utopia"/>
          <w:szCs w:val="20"/>
          <w:lang w:val="en-GB"/>
        </w:rPr>
        <w:t>with,</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working</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achievements</w:t>
      </w:r>
      <w:r w:rsidR="0026237C">
        <w:rPr>
          <w:rFonts w:asciiTheme="minorHAnsi" w:hAnsiTheme="minorHAnsi" w:cs="Utopia"/>
          <w:szCs w:val="20"/>
          <w:lang w:val="en-GB"/>
        </w:rPr>
        <w:t xml:space="preserve"> </w:t>
      </w:r>
      <w:r w:rsidRPr="0026237C">
        <w:rPr>
          <w:rFonts w:asciiTheme="minorHAnsi" w:hAnsiTheme="minorHAnsi" w:cs="Utopia"/>
          <w:szCs w:val="20"/>
          <w:lang w:val="en-GB"/>
        </w:rPr>
        <w:t>have</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made</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hope</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accomplish</w:t>
      </w:r>
      <w:r w:rsidR="0026237C">
        <w:rPr>
          <w:rFonts w:asciiTheme="minorHAnsi" w:hAnsiTheme="minorHAnsi" w:cs="Utopia"/>
          <w:szCs w:val="20"/>
          <w:lang w:val="en-GB"/>
        </w:rPr>
        <w:t xml:space="preserve"> </w:t>
      </w:r>
      <w:r w:rsidRPr="0026237C">
        <w:rPr>
          <w:rFonts w:asciiTheme="minorHAnsi" w:hAnsiTheme="minorHAnsi" w:cs="Utopia"/>
          <w:szCs w:val="20"/>
          <w:lang w:val="en-GB"/>
        </w:rPr>
        <w:t>soon?</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kind</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welcoming</w:t>
      </w:r>
      <w:r w:rsidR="0026237C">
        <w:rPr>
          <w:rFonts w:asciiTheme="minorHAnsi" w:hAnsiTheme="minorHAnsi" w:cs="Utopia"/>
          <w:szCs w:val="20"/>
          <w:lang w:val="en-GB"/>
        </w:rPr>
        <w:t xml:space="preserve"> </w:t>
      </w:r>
      <w:r w:rsidRPr="0026237C">
        <w:rPr>
          <w:rFonts w:asciiTheme="minorHAnsi" w:hAnsiTheme="minorHAnsi" w:cs="Utopia"/>
          <w:szCs w:val="20"/>
          <w:lang w:val="en-GB"/>
        </w:rPr>
        <w:t>environment</w:t>
      </w:r>
      <w:r w:rsidR="0026237C">
        <w:rPr>
          <w:rFonts w:asciiTheme="minorHAnsi" w:hAnsiTheme="minorHAnsi" w:cs="Utopia"/>
          <w:szCs w:val="20"/>
          <w:lang w:val="en-GB"/>
        </w:rPr>
        <w:t xml:space="preserve"> </w:t>
      </w:r>
      <w:r w:rsidRPr="0026237C">
        <w:rPr>
          <w:rFonts w:asciiTheme="minorHAnsi" w:hAnsiTheme="minorHAnsi" w:cs="Utopia"/>
          <w:szCs w:val="20"/>
          <w:lang w:val="en-GB"/>
        </w:rPr>
        <w:t>will</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joining?</w:t>
      </w:r>
      <w:r w:rsidR="0026237C">
        <w:rPr>
          <w:rFonts w:asciiTheme="minorHAnsi" w:hAnsiTheme="minorHAnsi" w:cs="Utopia"/>
          <w:szCs w:val="20"/>
          <w:lang w:val="en-GB"/>
        </w:rPr>
        <w:t xml:space="preserve"> </w:t>
      </w:r>
      <w:r w:rsidRPr="0026237C">
        <w:rPr>
          <w:rFonts w:asciiTheme="minorHAnsi" w:hAnsiTheme="minorHAnsi" w:cs="Utopia"/>
          <w:szCs w:val="20"/>
          <w:lang w:val="en-GB"/>
        </w:rPr>
        <w:t>There</w:t>
      </w:r>
      <w:r w:rsidR="0026237C">
        <w:rPr>
          <w:rFonts w:asciiTheme="minorHAnsi" w:hAnsiTheme="minorHAnsi" w:cs="Utopia"/>
          <w:szCs w:val="20"/>
          <w:lang w:val="en-GB"/>
        </w:rPr>
        <w:t xml:space="preserve"> </w:t>
      </w:r>
      <w:r w:rsidRPr="0026237C">
        <w:rPr>
          <w:rFonts w:asciiTheme="minorHAnsi" w:hAnsiTheme="minorHAnsi" w:cs="Utopia"/>
          <w:szCs w:val="20"/>
          <w:lang w:val="en-GB"/>
        </w:rPr>
        <w:t>is</w:t>
      </w:r>
      <w:r w:rsidR="0026237C">
        <w:rPr>
          <w:rFonts w:asciiTheme="minorHAnsi" w:hAnsiTheme="minorHAnsi" w:cs="Utopia"/>
          <w:szCs w:val="20"/>
          <w:lang w:val="en-GB"/>
        </w:rPr>
        <w:t xml:space="preserve"> </w:t>
      </w:r>
      <w:r w:rsidRPr="0026237C">
        <w:rPr>
          <w:rFonts w:asciiTheme="minorHAnsi" w:hAnsiTheme="minorHAnsi" w:cs="Utopia"/>
          <w:szCs w:val="20"/>
          <w:lang w:val="en-GB"/>
        </w:rPr>
        <w:t>no</w:t>
      </w:r>
      <w:r w:rsidR="0026237C">
        <w:rPr>
          <w:rFonts w:asciiTheme="minorHAnsi" w:hAnsiTheme="minorHAnsi" w:cs="Utopia"/>
          <w:szCs w:val="20"/>
          <w:lang w:val="en-GB"/>
        </w:rPr>
        <w:t xml:space="preserve"> </w:t>
      </w:r>
      <w:r w:rsidRPr="0026237C">
        <w:rPr>
          <w:rFonts w:asciiTheme="minorHAnsi" w:hAnsiTheme="minorHAnsi" w:cs="Utopia"/>
          <w:szCs w:val="20"/>
          <w:lang w:val="en-GB"/>
        </w:rPr>
        <w:t>need</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include</w:t>
      </w:r>
      <w:r w:rsidR="0026237C">
        <w:rPr>
          <w:rFonts w:asciiTheme="minorHAnsi" w:hAnsiTheme="minorHAnsi" w:cs="Utopia"/>
          <w:szCs w:val="20"/>
          <w:lang w:val="en-GB"/>
        </w:rPr>
        <w:t xml:space="preserve"> </w:t>
      </w:r>
      <w:r w:rsidRPr="0026237C">
        <w:rPr>
          <w:rFonts w:asciiTheme="minorHAnsi" w:hAnsiTheme="minorHAnsi" w:cs="Utopia"/>
          <w:szCs w:val="20"/>
          <w:lang w:val="en-GB"/>
        </w:rPr>
        <w:t>information</w:t>
      </w:r>
      <w:r w:rsidR="0026237C">
        <w:rPr>
          <w:rFonts w:asciiTheme="minorHAnsi" w:hAnsiTheme="minorHAnsi" w:cs="Utopia"/>
          <w:szCs w:val="20"/>
          <w:lang w:val="en-GB"/>
        </w:rPr>
        <w:t xml:space="preserve"> </w:t>
      </w:r>
      <w:r w:rsidRPr="0026237C">
        <w:rPr>
          <w:rFonts w:asciiTheme="minorHAnsi" w:hAnsiTheme="minorHAnsi" w:cs="Utopia"/>
          <w:szCs w:val="20"/>
          <w:lang w:val="en-GB"/>
        </w:rPr>
        <w:t>about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faculty</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service</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as</w:t>
      </w:r>
      <w:r w:rsidR="0026237C">
        <w:rPr>
          <w:rFonts w:asciiTheme="minorHAnsi" w:hAnsiTheme="minorHAnsi" w:cs="Utopia"/>
          <w:szCs w:val="20"/>
          <w:lang w:val="en-GB"/>
        </w:rPr>
        <w:t xml:space="preserve"> </w:t>
      </w:r>
      <w:r w:rsidRPr="0026237C">
        <w:rPr>
          <w:rFonts w:asciiTheme="minorHAnsi" w:hAnsiTheme="minorHAnsi" w:cs="Utopia"/>
          <w:szCs w:val="20"/>
          <w:lang w:val="en-GB"/>
        </w:rPr>
        <w:t>this</w:t>
      </w:r>
      <w:r w:rsidR="0026237C">
        <w:rPr>
          <w:rFonts w:asciiTheme="minorHAnsi" w:hAnsiTheme="minorHAnsi" w:cs="Utopia"/>
          <w:szCs w:val="20"/>
          <w:lang w:val="en-GB"/>
        </w:rPr>
        <w:t xml:space="preserve"> </w:t>
      </w:r>
      <w:r w:rsidRPr="0026237C">
        <w:rPr>
          <w:rFonts w:asciiTheme="minorHAnsi" w:hAnsiTheme="minorHAnsi" w:cs="Utopia"/>
          <w:szCs w:val="20"/>
          <w:lang w:val="en-GB"/>
        </w:rPr>
        <w:t>will</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added</w:t>
      </w:r>
      <w:r w:rsidR="0026237C">
        <w:rPr>
          <w:rFonts w:asciiTheme="minorHAnsi" w:hAnsiTheme="minorHAnsi" w:cs="Utopia"/>
          <w:szCs w:val="20"/>
          <w:lang w:val="en-GB"/>
        </w:rPr>
        <w:t xml:space="preserve"> </w:t>
      </w:r>
      <w:r w:rsidRPr="0026237C">
        <w:rPr>
          <w:rFonts w:asciiTheme="minorHAnsi" w:hAnsiTheme="minorHAnsi" w:cs="Utopia"/>
          <w:szCs w:val="20"/>
          <w:lang w:val="en-GB"/>
        </w:rPr>
        <w:t>automatically</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website.</w:t>
      </w:r>
      <w:r w:rsidR="0026237C">
        <w:rPr>
          <w:rFonts w:asciiTheme="minorHAnsi" w:hAnsiTheme="minorHAnsi" w:cs="Utopia"/>
          <w:szCs w:val="20"/>
          <w:lang w:val="en-GB"/>
        </w:rPr>
        <w:t xml:space="preserve"> </w:t>
      </w:r>
      <w:proofErr w:type="gramStart"/>
      <w:r w:rsidRPr="0026237C">
        <w:rPr>
          <w:rFonts w:asciiTheme="minorHAnsi" w:hAnsiTheme="minorHAnsi" w:cs="Utopia"/>
          <w:szCs w:val="20"/>
          <w:lang w:val="en-GB"/>
        </w:rPr>
        <w:t>So</w:t>
      </w:r>
      <w:proofErr w:type="gramEnd"/>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really</w:t>
      </w:r>
      <w:r w:rsidR="0026237C">
        <w:rPr>
          <w:rFonts w:asciiTheme="minorHAnsi" w:hAnsiTheme="minorHAnsi" w:cs="Utopia"/>
          <w:szCs w:val="20"/>
          <w:lang w:val="en-GB"/>
        </w:rPr>
        <w:t xml:space="preserve"> </w:t>
      </w:r>
      <w:r w:rsidRPr="0026237C">
        <w:rPr>
          <w:rFonts w:asciiTheme="minorHAnsi" w:hAnsiTheme="minorHAnsi" w:cs="Utopia"/>
          <w:szCs w:val="20"/>
          <w:lang w:val="en-GB"/>
        </w:rPr>
        <w:t>focus</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your</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p>
    <w:p w14:paraId="41AEA6BA" w14:textId="77777777" w:rsidR="00EE0D08" w:rsidRPr="0026237C" w:rsidRDefault="00EE0D08" w:rsidP="00255B21">
      <w:pPr>
        <w:rPr>
          <w:rFonts w:asciiTheme="minorHAnsi" w:hAnsiTheme="minorHAnsi" w:cs="Utopia"/>
          <w:szCs w:val="20"/>
          <w:lang w:val="en-GB"/>
        </w:rPr>
      </w:pPr>
    </w:p>
    <w:p w14:paraId="643F12A6" w14:textId="74BA36F0" w:rsidR="00EE0D08" w:rsidRPr="0026237C" w:rsidRDefault="00EE0D08" w:rsidP="00255B21">
      <w:pPr>
        <w:rPr>
          <w:rFonts w:asciiTheme="minorHAnsi" w:hAnsiTheme="minorHAnsi" w:cs="Utopia"/>
          <w:b/>
          <w:bCs/>
          <w:szCs w:val="20"/>
          <w:lang w:val="en-GB"/>
        </w:rPr>
      </w:pPr>
      <w:r w:rsidRPr="0026237C">
        <w:rPr>
          <w:rFonts w:asciiTheme="minorHAnsi" w:hAnsiTheme="minorHAnsi" w:cs="Utopia"/>
          <w:b/>
          <w:bCs/>
          <w:szCs w:val="20"/>
          <w:lang w:val="en-GB"/>
        </w:rPr>
        <w:t>Your</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application</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&amp;</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contact</w:t>
      </w:r>
    </w:p>
    <w:tbl>
      <w:tblPr>
        <w:tblStyle w:val="TableGridLight"/>
        <w:tblW w:w="0" w:type="auto"/>
        <w:tblLook w:val="04A0" w:firstRow="1" w:lastRow="0" w:firstColumn="1" w:lastColumn="0" w:noHBand="0" w:noVBand="1"/>
      </w:tblPr>
      <w:tblGrid>
        <w:gridCol w:w="9016"/>
      </w:tblGrid>
      <w:tr w:rsidR="008B4944" w:rsidRPr="00F50D56" w14:paraId="627DF917" w14:textId="77777777" w:rsidTr="00C21833">
        <w:trPr>
          <w:trHeight w:val="1134"/>
        </w:trPr>
        <w:tc>
          <w:tcPr>
            <w:tcW w:w="9016" w:type="dxa"/>
          </w:tcPr>
          <w:p w14:paraId="31ED4521" w14:textId="77633108" w:rsidR="008B4944" w:rsidRDefault="008B4944" w:rsidP="0026237C">
            <w:pPr>
              <w:pStyle w:val="paragraph"/>
              <w:spacing w:before="0" w:beforeAutospacing="0" w:after="0" w:afterAutospacing="0"/>
              <w:textAlignment w:val="baseline"/>
              <w:rPr>
                <w:rStyle w:val="eop"/>
                <w:rFonts w:asciiTheme="minorHAnsi" w:eastAsiaTheme="majorEastAsia" w:hAnsiTheme="minorHAnsi" w:cs="Utopia"/>
                <w:sz w:val="20"/>
                <w:szCs w:val="20"/>
                <w:lang w:val="en-US"/>
              </w:rPr>
            </w:pPr>
            <w:r w:rsidRPr="0026237C">
              <w:rPr>
                <w:rStyle w:val="normaltextrun"/>
                <w:rFonts w:asciiTheme="minorHAnsi" w:eastAsiaTheme="majorEastAsia" w:hAnsiTheme="minorHAnsi" w:cs="Utopia"/>
                <w:b/>
                <w:bCs/>
                <w:sz w:val="20"/>
                <w:szCs w:val="20"/>
                <w:lang w:val="en-US"/>
              </w:rPr>
              <w:t>Questions?</w:t>
            </w:r>
            <w:r w:rsidRPr="0026237C">
              <w:rPr>
                <w:rStyle w:val="normaltextrun"/>
                <w:rFonts w:asciiTheme="minorHAnsi" w:eastAsiaTheme="majorEastAsia" w:hAnsiTheme="minorHAnsi" w:cs="Utopia"/>
                <w:b/>
                <w:bCs/>
                <w:sz w:val="20"/>
                <w:szCs w:val="20"/>
                <w:lang w:val="en-US"/>
              </w:rPr>
              <w:br/>
            </w:r>
            <w:r w:rsidRPr="0026237C">
              <w:rPr>
                <w:rStyle w:val="normaltextrun"/>
                <w:rFonts w:asciiTheme="minorHAnsi" w:eastAsiaTheme="majorEastAsia" w:hAnsiTheme="minorHAnsi" w:cs="Utopia"/>
                <w:sz w:val="20"/>
                <w:szCs w:val="20"/>
                <w:lang w:val="en-US"/>
              </w:rPr>
              <w:t>For</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questions</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about</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the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position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or</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department,</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can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contact</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us</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during</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office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hours</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at:</w:t>
            </w:r>
            <w:r w:rsidR="0026237C">
              <w:rPr>
                <w:rStyle w:val="eop"/>
                <w:rFonts w:asciiTheme="minorHAnsi" w:eastAsiaTheme="majorEastAsia" w:hAnsiTheme="minorHAnsi" w:cs="Utopia"/>
                <w:sz w:val="20"/>
                <w:szCs w:val="20"/>
                <w:lang w:val="en-US"/>
              </w:rPr>
              <w:t xml:space="preserve"> </w:t>
            </w:r>
          </w:p>
          <w:p w14:paraId="71E2EC3F" w14:textId="77777777" w:rsidR="0026237C" w:rsidRPr="0026237C" w:rsidRDefault="0026237C" w:rsidP="0026237C">
            <w:pPr>
              <w:pStyle w:val="paragraph"/>
              <w:spacing w:before="0" w:beforeAutospacing="0" w:after="0" w:afterAutospacing="0"/>
              <w:textAlignment w:val="baseline"/>
              <w:rPr>
                <w:rFonts w:asciiTheme="minorHAnsi" w:hAnsiTheme="minorHAnsi" w:cs="Utopia"/>
                <w:b/>
                <w:bCs/>
                <w:sz w:val="20"/>
                <w:szCs w:val="20"/>
                <w:lang w:val="en-US"/>
              </w:rPr>
            </w:pPr>
          </w:p>
          <w:p w14:paraId="7681C34B" w14:textId="59FC64C6" w:rsidR="008B4944" w:rsidRPr="0026237C" w:rsidRDefault="00F92550" w:rsidP="0026237C">
            <w:pPr>
              <w:pStyle w:val="paragraph"/>
              <w:spacing w:before="0" w:beforeAutospacing="0" w:after="0" w:afterAutospacing="0"/>
              <w:textAlignment w:val="baseline"/>
              <w:rPr>
                <w:rStyle w:val="contentcontrolboundarysink"/>
                <w:rFonts w:asciiTheme="minorHAnsi" w:eastAsiaTheme="majorEastAsia" w:hAnsiTheme="minorHAnsi" w:cs="Utopia"/>
                <w:sz w:val="20"/>
                <w:szCs w:val="20"/>
                <w:lang w:val="en-US"/>
              </w:rPr>
            </w:pPr>
            <w:sdt>
              <w:sdtPr>
                <w:rPr>
                  <w:rStyle w:val="contentcontrolboundarysink"/>
                  <w:rFonts w:asciiTheme="minorHAnsi" w:eastAsiaTheme="majorEastAsia" w:hAnsiTheme="minorHAnsi" w:cs="Utopia"/>
                  <w:sz w:val="20"/>
                  <w:szCs w:val="20"/>
                </w:rPr>
                <w:id w:val="1144239890"/>
                <w:placeholder>
                  <w:docPart w:val="6D6B91916BBB45BB8CAB77C4C599E997"/>
                </w:placeholder>
                <w:showingPlcHdr/>
                <w:text/>
              </w:sdtPr>
              <w:sdtEndPr>
                <w:rPr>
                  <w:rStyle w:val="contentcontrolboundarysink"/>
                </w:rPr>
              </w:sdtEndPr>
              <w:sdtContent>
                <w:r w:rsidR="008B4944" w:rsidRPr="0026237C">
                  <w:rPr>
                    <w:rStyle w:val="PlaceholderText"/>
                    <w:rFonts w:asciiTheme="minorHAnsi" w:hAnsiTheme="minorHAnsi" w:cs="Utopia"/>
                    <w:sz w:val="20"/>
                    <w:szCs w:val="20"/>
                    <w:lang w:val="en-US"/>
                  </w:rPr>
                  <w:t xml:space="preserve">Name contactpersoon (make it an email hyperlink) </w:t>
                </w:r>
              </w:sdtContent>
            </w:sdt>
          </w:p>
          <w:p w14:paraId="6B2E06BC" w14:textId="42B2D8A5" w:rsidR="008B4944" w:rsidRPr="0026237C" w:rsidRDefault="00F92550" w:rsidP="0026237C">
            <w:pPr>
              <w:pStyle w:val="paragraph"/>
              <w:spacing w:before="0" w:beforeAutospacing="0" w:after="0" w:afterAutospacing="0"/>
              <w:textAlignment w:val="baseline"/>
              <w:rPr>
                <w:rStyle w:val="contentcontrolboundarysink"/>
                <w:rFonts w:asciiTheme="minorHAnsi" w:eastAsiaTheme="majorEastAsia" w:hAnsiTheme="minorHAnsi" w:cs="Utopia"/>
                <w:sz w:val="20"/>
                <w:szCs w:val="20"/>
                <w:lang w:val="en-US"/>
              </w:rPr>
            </w:pPr>
            <w:sdt>
              <w:sdtPr>
                <w:rPr>
                  <w:rStyle w:val="contentcontrolboundarysink"/>
                  <w:rFonts w:asciiTheme="minorHAnsi" w:eastAsiaTheme="majorEastAsia" w:hAnsiTheme="minorHAnsi" w:cs="Utopia"/>
                  <w:sz w:val="20"/>
                  <w:szCs w:val="20"/>
                </w:rPr>
                <w:id w:val="-1658833096"/>
                <w:placeholder>
                  <w:docPart w:val="FAC303E5346F4B388682705D515C6886"/>
                </w:placeholder>
                <w:showingPlcHdr/>
                <w:text/>
              </w:sdtPr>
              <w:sdtEndPr>
                <w:rPr>
                  <w:rStyle w:val="contentcontrolboundarysink"/>
                </w:rPr>
              </w:sdtEndPr>
              <w:sdtContent>
                <w:r w:rsidR="008B4944" w:rsidRPr="00F50D56">
                  <w:rPr>
                    <w:rStyle w:val="PlaceholderText"/>
                    <w:rFonts w:asciiTheme="minorHAnsi" w:hAnsiTheme="minorHAnsi" w:cs="Utopia"/>
                    <w:sz w:val="20"/>
                    <w:szCs w:val="20"/>
                    <w:lang w:val="en-US"/>
                  </w:rPr>
                  <w:t>Position</w:t>
                </w:r>
              </w:sdtContent>
            </w:sdt>
          </w:p>
          <w:p w14:paraId="5FC5491D" w14:textId="4674FE43" w:rsidR="008B4944" w:rsidRPr="0026237C" w:rsidRDefault="008B4944" w:rsidP="0026237C">
            <w:pPr>
              <w:pStyle w:val="paragraph"/>
              <w:spacing w:before="0" w:beforeAutospacing="0" w:after="0" w:afterAutospacing="0"/>
              <w:textAlignment w:val="baseline"/>
              <w:rPr>
                <w:rFonts w:asciiTheme="minorHAnsi" w:hAnsiTheme="minorHAnsi" w:cs="Segoe UI"/>
                <w:sz w:val="20"/>
                <w:szCs w:val="20"/>
                <w:lang w:val="en-US"/>
              </w:rPr>
            </w:pPr>
          </w:p>
          <w:p w14:paraId="2E92D040" w14:textId="6909FE49" w:rsidR="008B4944" w:rsidRDefault="008B4944" w:rsidP="0026237C">
            <w:pPr>
              <w:pStyle w:val="paragraph"/>
              <w:spacing w:before="0" w:beforeAutospacing="0" w:after="0" w:afterAutospacing="0"/>
              <w:ind w:right="-15"/>
              <w:textAlignment w:val="baseline"/>
              <w:rPr>
                <w:rStyle w:val="eop"/>
                <w:rFonts w:asciiTheme="minorHAnsi" w:eastAsiaTheme="majorEastAsia" w:hAnsiTheme="minorHAnsi" w:cs="Utopia"/>
                <w:sz w:val="20"/>
                <w:szCs w:val="20"/>
                <w:lang w:val="en-US"/>
              </w:rPr>
            </w:pPr>
            <w:r w:rsidRPr="0026237C">
              <w:rPr>
                <w:rStyle w:val="normaltextrun"/>
                <w:rFonts w:asciiTheme="minorHAnsi" w:eastAsiaTheme="majorEastAsia" w:hAnsiTheme="minorHAnsi" w:cs="Utopia"/>
                <w:b/>
                <w:bCs/>
                <w:sz w:val="20"/>
                <w:szCs w:val="20"/>
                <w:lang w:val="en-US"/>
              </w:rPr>
              <w:t>Application</w:t>
            </w:r>
            <w:r w:rsidRPr="0026237C">
              <w:rPr>
                <w:rStyle w:val="normaltextrun"/>
                <w:rFonts w:asciiTheme="minorHAnsi" w:eastAsiaTheme="majorEastAsia" w:hAnsiTheme="minorHAnsi" w:cs="Utopia"/>
                <w:b/>
                <w:bCs/>
                <w:sz w:val="20"/>
                <w:szCs w:val="20"/>
                <w:lang w:val="en-US"/>
              </w:rPr>
              <w:br/>
            </w:r>
            <w:r w:rsidRPr="0026237C">
              <w:rPr>
                <w:rStyle w:val="normaltextrun"/>
                <w:rFonts w:asciiTheme="minorHAnsi" w:eastAsiaTheme="majorEastAsia" w:hAnsiTheme="minorHAnsi" w:cs="Utopia"/>
                <w:sz w:val="20"/>
                <w:szCs w:val="20"/>
                <w:lang w:val="en-US"/>
              </w:rPr>
              <w:t>If</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recognize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yourself</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in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the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profile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and</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are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interested</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in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the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position,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we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look</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forward</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to</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receiving</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your</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application.</w:t>
            </w:r>
            <w:r w:rsidR="0026237C">
              <w:rPr>
                <w:rStyle w:val="normaltextrun"/>
                <w:rFonts w:asciiTheme="minorHAnsi" w:eastAsiaTheme="majorEastAsia" w:hAnsiTheme="minorHAnsi" w:cs="Utopia"/>
                <w:sz w:val="20"/>
                <w:szCs w:val="20"/>
                <w:lang w:val="en-US"/>
              </w:rPr>
              <w:t xml:space="preserve"> </w:t>
            </w:r>
          </w:p>
          <w:p w14:paraId="765CE7F2" w14:textId="77777777" w:rsidR="000E5663" w:rsidRPr="0026237C" w:rsidRDefault="000E5663" w:rsidP="0026237C">
            <w:pPr>
              <w:pStyle w:val="paragraph"/>
              <w:spacing w:before="0" w:beforeAutospacing="0" w:after="0" w:afterAutospacing="0"/>
              <w:ind w:right="-15"/>
              <w:textAlignment w:val="baseline"/>
              <w:rPr>
                <w:rFonts w:asciiTheme="minorHAnsi" w:hAnsiTheme="minorHAnsi" w:cs="Utopia"/>
                <w:b/>
                <w:bCs/>
                <w:sz w:val="20"/>
                <w:szCs w:val="20"/>
                <w:lang w:val="en-US"/>
              </w:rPr>
            </w:pPr>
          </w:p>
          <w:p w14:paraId="2D4F9E70" w14:textId="3F08DA3F" w:rsidR="008B4944" w:rsidRPr="0026237C" w:rsidRDefault="008B4944" w:rsidP="0026237C">
            <w:pPr>
              <w:pStyle w:val="paragraph"/>
              <w:spacing w:before="0" w:beforeAutospacing="0" w:after="0" w:afterAutospacing="0"/>
              <w:textAlignment w:val="baseline"/>
              <w:rPr>
                <w:rFonts w:asciiTheme="minorHAnsi" w:hAnsiTheme="minorHAnsi" w:cs="Segoe UI"/>
                <w:sz w:val="20"/>
                <w:szCs w:val="20"/>
                <w:lang w:val="en-US"/>
              </w:rPr>
            </w:pPr>
            <w:r w:rsidRPr="0026237C">
              <w:rPr>
                <w:rFonts w:asciiTheme="minorHAnsi" w:hAnsiTheme="minorHAnsi" w:cs="Utopia"/>
                <w:sz w:val="20"/>
                <w:szCs w:val="20"/>
                <w:lang w:val="en-US"/>
              </w:rPr>
              <w:t>The</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vacancy</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closes</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on</w:t>
            </w:r>
            <w:r w:rsidR="0026237C">
              <w:rPr>
                <w:rFonts w:asciiTheme="minorHAnsi" w:hAnsiTheme="minorHAnsi" w:cs="Utopia"/>
                <w:sz w:val="20"/>
                <w:szCs w:val="20"/>
                <w:lang w:val="en-US"/>
              </w:rPr>
              <w:t xml:space="preserve"> </w:t>
            </w:r>
            <w:sdt>
              <w:sdtPr>
                <w:rPr>
                  <w:rStyle w:val="normaltextrun"/>
                  <w:rFonts w:asciiTheme="minorHAnsi" w:eastAsiaTheme="majorEastAsia" w:hAnsiTheme="minorHAnsi" w:cs="Utopia"/>
                  <w:sz w:val="20"/>
                  <w:szCs w:val="20"/>
                </w:rPr>
                <w:id w:val="-1480832647"/>
                <w:placeholder>
                  <w:docPart w:val="1F8E6E3E1670424D92CBF8B63CA083CD"/>
                </w:placeholder>
                <w:date w:fullDate="2026-09-04T00:00:00Z">
                  <w:dateFormat w:val="dd MMMM yyyy"/>
                  <w:lid w:val="en-GB"/>
                  <w:storeMappedDataAs w:val="dateTime"/>
                  <w:calendar w:val="gregorian"/>
                </w:date>
              </w:sdtPr>
              <w:sdtEndPr>
                <w:rPr>
                  <w:rStyle w:val="normaltextrun"/>
                </w:rPr>
              </w:sdtEndPr>
              <w:sdtContent>
                <w:r w:rsidR="00947FDB">
                  <w:rPr>
                    <w:rStyle w:val="normaltextrun"/>
                    <w:rFonts w:asciiTheme="minorHAnsi" w:eastAsiaTheme="majorEastAsia" w:hAnsiTheme="minorHAnsi" w:cs="Utopia"/>
                    <w:sz w:val="20"/>
                    <w:szCs w:val="20"/>
                    <w:lang w:val="en-GB"/>
                  </w:rPr>
                  <w:t>04 September 2026</w:t>
                </w:r>
              </w:sdtContent>
            </w:sdt>
            <w:r w:rsidR="000E5663" w:rsidRPr="00F50D56">
              <w:rPr>
                <w:rStyle w:val="normaltextrun"/>
                <w:rFonts w:asciiTheme="minorHAnsi" w:eastAsiaTheme="majorEastAsia" w:hAnsiTheme="minorHAnsi" w:cs="Utopia"/>
                <w:sz w:val="20"/>
                <w:szCs w:val="20"/>
                <w:lang w:val="en-US"/>
              </w:rPr>
              <w:t>.</w:t>
            </w:r>
            <w:r w:rsidR="0026237C">
              <w:rPr>
                <w:rStyle w:val="normaltextrun"/>
                <w:rFonts w:asciiTheme="minorHAnsi" w:eastAsiaTheme="majorEastAsia" w:hAnsiTheme="minorHAnsi" w:cs="Utopia"/>
                <w:sz w:val="20"/>
                <w:szCs w:val="20"/>
                <w:lang w:val="en-US"/>
              </w:rPr>
              <w:t xml:space="preserve"> </w:t>
            </w:r>
            <w:r w:rsidRPr="0026237C">
              <w:rPr>
                <w:rFonts w:asciiTheme="minorHAnsi" w:hAnsiTheme="minorHAnsi" w:cs="Utopia"/>
                <w:sz w:val="20"/>
                <w:szCs w:val="20"/>
                <w:lang w:val="en-US"/>
              </w:rPr>
              <w:t>The</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first</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round</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of</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interviews</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will</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take</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place</w:t>
            </w:r>
            <w:r w:rsidR="0026237C">
              <w:rPr>
                <w:rFonts w:asciiTheme="minorHAnsi" w:hAnsiTheme="minorHAnsi" w:cs="Utopia"/>
                <w:sz w:val="20"/>
                <w:szCs w:val="20"/>
                <w:lang w:val="en-US"/>
              </w:rPr>
              <w:t xml:space="preserve"> </w:t>
            </w:r>
            <w:r w:rsidR="00947FDB">
              <w:rPr>
                <w:rFonts w:asciiTheme="minorHAnsi" w:hAnsiTheme="minorHAnsi" w:cs="Utopia"/>
                <w:sz w:val="20"/>
                <w:szCs w:val="20"/>
                <w:lang w:val="en-US"/>
              </w:rPr>
              <w:t>in the first half of September.</w:t>
            </w:r>
            <w:r w:rsidR="0026237C">
              <w:rPr>
                <w:rFonts w:asciiTheme="minorHAnsi" w:hAnsiTheme="minorHAnsi" w:cs="Utopia"/>
                <w:sz w:val="20"/>
                <w:szCs w:val="20"/>
                <w:lang w:val="en-US"/>
              </w:rPr>
              <w:t xml:space="preserve"> </w:t>
            </w:r>
            <w:sdt>
              <w:sdtPr>
                <w:rPr>
                  <w:rStyle w:val="contentcontrolboundarysink"/>
                  <w:rFonts w:asciiTheme="minorHAnsi" w:eastAsiaTheme="majorEastAsia" w:hAnsiTheme="minorHAnsi" w:cs="Utopia"/>
                  <w:sz w:val="20"/>
                  <w:szCs w:val="20"/>
                </w:rPr>
                <w:id w:val="1252151"/>
                <w:placeholder>
                  <w:docPart w:val="D2B824D6B13F45CDA2CBDC7A0EA33075"/>
                </w:placeholder>
                <w:showingPlcHdr/>
                <w:text/>
              </w:sdtPr>
              <w:sdtEndPr>
                <w:rPr>
                  <w:rStyle w:val="contentcontrolboundarysink"/>
                </w:rPr>
              </w:sdtEndPr>
              <w:sdtContent>
                <w:r w:rsidRPr="00F50D56">
                  <w:rPr>
                    <w:rStyle w:val="PlaceholderText"/>
                    <w:rFonts w:asciiTheme="minorHAnsi" w:hAnsiTheme="minorHAnsi" w:cs="Utopia"/>
                    <w:sz w:val="20"/>
                    <w:szCs w:val="20"/>
                    <w:lang w:val="en-US"/>
                  </w:rPr>
                  <w:t>date or period.</w:t>
                </w:r>
              </w:sdtContent>
            </w:sdt>
          </w:p>
        </w:tc>
      </w:tr>
    </w:tbl>
    <w:p w14:paraId="15C9CF5C" w14:textId="77777777" w:rsidR="008B4944" w:rsidRPr="0026237C" w:rsidRDefault="008B4944" w:rsidP="008B4944">
      <w:pPr>
        <w:ind w:right="-3"/>
        <w:rPr>
          <w:rFonts w:asciiTheme="minorHAnsi" w:hAnsiTheme="minorHAnsi" w:cs="Times New Roman"/>
          <w:szCs w:val="20"/>
          <w:lang w:val="en-GB"/>
        </w:rPr>
      </w:pPr>
    </w:p>
    <w:p w14:paraId="2422323C" w14:textId="10B409C5" w:rsidR="007F581B" w:rsidRPr="0026237C" w:rsidRDefault="00EE0D08" w:rsidP="00255B21">
      <w:pPr>
        <w:rPr>
          <w:rFonts w:asciiTheme="minorHAnsi" w:hAnsiTheme="minorHAnsi" w:cs="Utopia"/>
          <w:szCs w:val="20"/>
          <w:lang w:val="en-GB"/>
        </w:rPr>
      </w:pPr>
      <w:r w:rsidRPr="0026237C">
        <w:rPr>
          <w:rFonts w:asciiTheme="minorHAnsi" w:hAnsiTheme="minorHAnsi" w:cs="Utopia"/>
          <w:szCs w:val="20"/>
          <w:lang w:val="en-GB"/>
        </w:rPr>
        <w:t>Provide</w:t>
      </w:r>
      <w:r w:rsidR="0026237C">
        <w:rPr>
          <w:rFonts w:asciiTheme="minorHAnsi" w:hAnsiTheme="minorHAnsi" w:cs="Utopia"/>
          <w:szCs w:val="20"/>
          <w:lang w:val="en-GB"/>
        </w:rPr>
        <w:t xml:space="preserve"> </w:t>
      </w:r>
      <w:r w:rsidRPr="0026237C">
        <w:rPr>
          <w:rFonts w:asciiTheme="minorHAnsi" w:hAnsiTheme="minorHAnsi" w:cs="Utopia"/>
          <w:szCs w:val="20"/>
          <w:lang w:val="en-GB"/>
        </w:rPr>
        <w:t>information</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about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next</w:t>
      </w:r>
      <w:r w:rsidR="0026237C">
        <w:rPr>
          <w:rFonts w:asciiTheme="minorHAnsi" w:hAnsiTheme="minorHAnsi" w:cs="Utopia"/>
          <w:szCs w:val="20"/>
          <w:lang w:val="en-GB"/>
        </w:rPr>
        <w:t xml:space="preserve"> </w:t>
      </w:r>
      <w:r w:rsidRPr="0026237C">
        <w:rPr>
          <w:rFonts w:asciiTheme="minorHAnsi" w:hAnsiTheme="minorHAnsi" w:cs="Utopia"/>
          <w:szCs w:val="20"/>
          <w:lang w:val="en-GB"/>
        </w:rPr>
        <w:t>steps</w:t>
      </w:r>
      <w:r w:rsidR="0026237C">
        <w:rPr>
          <w:rFonts w:asciiTheme="minorHAnsi" w:hAnsiTheme="minorHAnsi" w:cs="Utopia"/>
          <w:szCs w:val="20"/>
          <w:lang w:val="en-GB"/>
        </w:rPr>
        <w:t xml:space="preserve"> </w:t>
      </w:r>
      <w:r w:rsidRPr="0026237C">
        <w:rPr>
          <w:rFonts w:asciiTheme="minorHAnsi" w:hAnsiTheme="minorHAnsi" w:cs="Utopia"/>
          <w:szCs w:val="20"/>
          <w:lang w:val="en-GB"/>
        </w:rPr>
        <w:t>in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application</w:t>
      </w:r>
      <w:r w:rsidR="0026237C">
        <w:rPr>
          <w:rFonts w:asciiTheme="minorHAnsi" w:hAnsiTheme="minorHAnsi" w:cs="Utopia"/>
          <w:szCs w:val="20"/>
          <w:lang w:val="en-GB"/>
        </w:rPr>
        <w:t xml:space="preserve"> </w:t>
      </w:r>
      <w:r w:rsidRPr="0026237C">
        <w:rPr>
          <w:rFonts w:asciiTheme="minorHAnsi" w:hAnsiTheme="minorHAnsi" w:cs="Utopia"/>
          <w:szCs w:val="20"/>
          <w:lang w:val="en-GB"/>
        </w:rPr>
        <w:t>process.</w:t>
      </w:r>
      <w:r w:rsidR="0026237C">
        <w:rPr>
          <w:rFonts w:asciiTheme="minorHAnsi" w:hAnsiTheme="minorHAnsi" w:cs="Utopia"/>
          <w:szCs w:val="20"/>
          <w:lang w:val="en-GB"/>
        </w:rPr>
        <w:t xml:space="preserve"> </w:t>
      </w:r>
      <w:r w:rsidRPr="0026237C">
        <w:rPr>
          <w:rFonts w:asciiTheme="minorHAnsi" w:hAnsiTheme="minorHAnsi" w:cs="Utopia"/>
          <w:szCs w:val="20"/>
          <w:lang w:val="en-GB"/>
        </w:rPr>
        <w:t>For</w:t>
      </w:r>
      <w:r w:rsidR="0026237C">
        <w:rPr>
          <w:rFonts w:asciiTheme="minorHAnsi" w:hAnsiTheme="minorHAnsi" w:cs="Utopia"/>
          <w:szCs w:val="20"/>
          <w:lang w:val="en-GB"/>
        </w:rPr>
        <w:t xml:space="preserve"> </w:t>
      </w:r>
      <w:r w:rsidRPr="0026237C">
        <w:rPr>
          <w:rFonts w:asciiTheme="minorHAnsi" w:hAnsiTheme="minorHAnsi" w:cs="Utopia"/>
          <w:szCs w:val="20"/>
          <w:lang w:val="en-GB"/>
        </w:rPr>
        <w:t>example,</w:t>
      </w:r>
      <w:r w:rsidR="0026237C">
        <w:rPr>
          <w:rFonts w:asciiTheme="minorHAnsi" w:hAnsiTheme="minorHAnsi" w:cs="Utopia"/>
          <w:szCs w:val="20"/>
          <w:lang w:val="en-GB"/>
        </w:rPr>
        <w:t xml:space="preserve"> </w:t>
      </w:r>
      <w:r w:rsidRPr="0026237C">
        <w:rPr>
          <w:rFonts w:asciiTheme="minorHAnsi" w:hAnsiTheme="minorHAnsi" w:cs="Utopia"/>
          <w:szCs w:val="20"/>
          <w:lang w:val="en-GB"/>
        </w:rPr>
        <w:t>which</w:t>
      </w:r>
      <w:r w:rsidR="0026237C">
        <w:rPr>
          <w:rFonts w:asciiTheme="minorHAnsi" w:hAnsiTheme="minorHAnsi" w:cs="Utopia"/>
          <w:szCs w:val="20"/>
          <w:lang w:val="en-GB"/>
        </w:rPr>
        <w:t xml:space="preserve"> </w:t>
      </w:r>
      <w:r w:rsidRPr="0026237C">
        <w:rPr>
          <w:rFonts w:asciiTheme="minorHAnsi" w:hAnsiTheme="minorHAnsi" w:cs="Utopia"/>
          <w:szCs w:val="20"/>
          <w:lang w:val="en-GB"/>
        </w:rPr>
        <w:t>documents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needs</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submit</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why),</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reiterate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closing</w:t>
      </w:r>
      <w:r w:rsidR="0026237C">
        <w:rPr>
          <w:rFonts w:asciiTheme="minorHAnsi" w:hAnsiTheme="minorHAnsi" w:cs="Utopia"/>
          <w:szCs w:val="20"/>
          <w:lang w:val="en-GB"/>
        </w:rPr>
        <w:t xml:space="preserve"> </w:t>
      </w:r>
      <w:r w:rsidRPr="0026237C">
        <w:rPr>
          <w:rFonts w:asciiTheme="minorHAnsi" w:hAnsiTheme="minorHAnsi" w:cs="Utopia"/>
          <w:szCs w:val="20"/>
          <w:lang w:val="en-GB"/>
        </w:rPr>
        <w:t>date,</w:t>
      </w:r>
      <w:r w:rsidR="0026237C">
        <w:rPr>
          <w:rFonts w:asciiTheme="minorHAnsi" w:hAnsiTheme="minorHAnsi" w:cs="Utopia"/>
          <w:szCs w:val="20"/>
          <w:lang w:val="en-GB"/>
        </w:rPr>
        <w:t xml:space="preserve"> </w:t>
      </w:r>
      <w:r w:rsidRPr="0026237C">
        <w:rPr>
          <w:rFonts w:asciiTheme="minorHAnsi" w:hAnsiTheme="minorHAnsi" w:cs="Utopia"/>
          <w:szCs w:val="20"/>
          <w:lang w:val="en-GB"/>
        </w:rPr>
        <w:t>who</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contact</w:t>
      </w:r>
      <w:r w:rsidR="0026237C">
        <w:rPr>
          <w:rFonts w:asciiTheme="minorHAnsi" w:hAnsiTheme="minorHAnsi" w:cs="Utopia"/>
          <w:szCs w:val="20"/>
          <w:lang w:val="en-GB"/>
        </w:rPr>
        <w:t xml:space="preserve"> </w:t>
      </w:r>
      <w:r w:rsidRPr="0026237C">
        <w:rPr>
          <w:rFonts w:asciiTheme="minorHAnsi" w:hAnsiTheme="minorHAnsi" w:cs="Utopia"/>
          <w:szCs w:val="20"/>
          <w:lang w:val="en-GB"/>
        </w:rPr>
        <w:t>for</w:t>
      </w:r>
      <w:r w:rsidR="0026237C">
        <w:rPr>
          <w:rFonts w:asciiTheme="minorHAnsi" w:hAnsiTheme="minorHAnsi" w:cs="Utopia"/>
          <w:szCs w:val="20"/>
          <w:lang w:val="en-GB"/>
        </w:rPr>
        <w:t xml:space="preserve"> </w:t>
      </w:r>
      <w:r w:rsidRPr="0026237C">
        <w:rPr>
          <w:rFonts w:asciiTheme="minorHAnsi" w:hAnsiTheme="minorHAnsi" w:cs="Utopia"/>
          <w:szCs w:val="20"/>
          <w:lang w:val="en-GB"/>
        </w:rPr>
        <w:t>questions,</w:t>
      </w:r>
      <w:r w:rsidR="0026237C">
        <w:rPr>
          <w:rFonts w:asciiTheme="minorHAnsi" w:hAnsiTheme="minorHAnsi" w:cs="Utopia"/>
          <w:szCs w:val="20"/>
          <w:lang w:val="en-GB"/>
        </w:rPr>
        <w:t xml:space="preserve"> </w:t>
      </w:r>
      <w:r w:rsidRPr="0026237C">
        <w:rPr>
          <w:rFonts w:asciiTheme="minorHAnsi" w:hAnsiTheme="minorHAnsi" w:cs="Utopia"/>
          <w:szCs w:val="20"/>
          <w:lang w:val="en-GB"/>
        </w:rPr>
        <w:t>when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first</w:t>
      </w:r>
      <w:r w:rsidR="0026237C">
        <w:rPr>
          <w:rFonts w:asciiTheme="minorHAnsi" w:hAnsiTheme="minorHAnsi" w:cs="Utopia"/>
          <w:szCs w:val="20"/>
          <w:lang w:val="en-GB"/>
        </w:rPr>
        <w:t xml:space="preserve"> </w:t>
      </w:r>
      <w:r w:rsidRPr="0026237C">
        <w:rPr>
          <w:rFonts w:asciiTheme="minorHAnsi" w:hAnsiTheme="minorHAnsi" w:cs="Utopia"/>
          <w:szCs w:val="20"/>
          <w:lang w:val="en-GB"/>
        </w:rPr>
        <w:t>interviews</w:t>
      </w:r>
      <w:r w:rsidR="0026237C">
        <w:rPr>
          <w:rFonts w:asciiTheme="minorHAnsi" w:hAnsiTheme="minorHAnsi" w:cs="Utopia"/>
          <w:szCs w:val="20"/>
          <w:lang w:val="en-GB"/>
        </w:rPr>
        <w:t xml:space="preserve"> </w:t>
      </w:r>
      <w:r w:rsidRPr="0026237C">
        <w:rPr>
          <w:rFonts w:asciiTheme="minorHAnsi" w:hAnsiTheme="minorHAnsi" w:cs="Utopia"/>
          <w:szCs w:val="20"/>
          <w:lang w:val="en-GB"/>
        </w:rPr>
        <w:t>will</w:t>
      </w:r>
      <w:r w:rsidR="0026237C">
        <w:rPr>
          <w:rFonts w:asciiTheme="minorHAnsi" w:hAnsiTheme="minorHAnsi" w:cs="Utopia"/>
          <w:szCs w:val="20"/>
          <w:lang w:val="en-GB"/>
        </w:rPr>
        <w:t xml:space="preserve"> </w:t>
      </w:r>
      <w:r w:rsidRPr="0026237C">
        <w:rPr>
          <w:rFonts w:asciiTheme="minorHAnsi" w:hAnsiTheme="minorHAnsi" w:cs="Utopia"/>
          <w:szCs w:val="20"/>
          <w:lang w:val="en-GB"/>
        </w:rPr>
        <w:t>start,</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any</w:t>
      </w:r>
      <w:r w:rsidR="0026237C">
        <w:rPr>
          <w:rFonts w:asciiTheme="minorHAnsi" w:hAnsiTheme="minorHAnsi" w:cs="Utopia"/>
          <w:szCs w:val="20"/>
          <w:lang w:val="en-GB"/>
        </w:rPr>
        <w:t xml:space="preserve"> </w:t>
      </w:r>
      <w:r w:rsidRPr="0026237C">
        <w:rPr>
          <w:rFonts w:asciiTheme="minorHAnsi" w:hAnsiTheme="minorHAnsi" w:cs="Utopia"/>
          <w:szCs w:val="20"/>
          <w:lang w:val="en-GB"/>
        </w:rPr>
        <w:t>rules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should</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aware</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such</w:t>
      </w:r>
      <w:r w:rsidR="0026237C">
        <w:rPr>
          <w:rFonts w:asciiTheme="minorHAnsi" w:hAnsiTheme="minorHAnsi" w:cs="Utopia"/>
          <w:szCs w:val="20"/>
          <w:lang w:val="en-GB"/>
        </w:rPr>
        <w:t xml:space="preserve"> </w:t>
      </w:r>
      <w:r w:rsidRPr="0026237C">
        <w:rPr>
          <w:rFonts w:asciiTheme="minorHAnsi" w:hAnsiTheme="minorHAnsi" w:cs="Utopia"/>
          <w:szCs w:val="20"/>
          <w:lang w:val="en-GB"/>
        </w:rPr>
        <w:t>as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i/>
          <w:iCs/>
          <w:szCs w:val="20"/>
          <w:lang w:val="en-GB"/>
        </w:rPr>
        <w:t>Wet</w:t>
      </w:r>
      <w:r w:rsidR="0026237C">
        <w:rPr>
          <w:rFonts w:asciiTheme="minorHAnsi" w:hAnsiTheme="minorHAnsi" w:cs="Utopia"/>
          <w:i/>
          <w:iCs/>
          <w:szCs w:val="20"/>
          <w:lang w:val="en-GB"/>
        </w:rPr>
        <w:t xml:space="preserve"> </w:t>
      </w:r>
      <w:r w:rsidRPr="0026237C">
        <w:rPr>
          <w:rFonts w:asciiTheme="minorHAnsi" w:hAnsiTheme="minorHAnsi" w:cs="Utopia"/>
          <w:i/>
          <w:iCs/>
          <w:szCs w:val="20"/>
          <w:lang w:val="en-GB"/>
        </w:rPr>
        <w:t>Arbeid</w:t>
      </w:r>
      <w:r w:rsidR="0026237C">
        <w:rPr>
          <w:rFonts w:asciiTheme="minorHAnsi" w:hAnsiTheme="minorHAnsi" w:cs="Utopia"/>
          <w:i/>
          <w:iCs/>
          <w:szCs w:val="20"/>
          <w:lang w:val="en-GB"/>
        </w:rPr>
        <w:t xml:space="preserve"> </w:t>
      </w:r>
      <w:proofErr w:type="spellStart"/>
      <w:r w:rsidRPr="0026237C">
        <w:rPr>
          <w:rFonts w:asciiTheme="minorHAnsi" w:hAnsiTheme="minorHAnsi" w:cs="Utopia"/>
          <w:i/>
          <w:iCs/>
          <w:szCs w:val="20"/>
          <w:lang w:val="en-GB"/>
        </w:rPr>
        <w:t>Vreemdelingen</w:t>
      </w:r>
      <w:proofErr w:type="spellEnd"/>
      <w:r w:rsidRPr="0026237C">
        <w:rPr>
          <w:rFonts w:asciiTheme="minorHAnsi" w:hAnsiTheme="minorHAnsi" w:cs="Utopia"/>
          <w:szCs w:val="20"/>
          <w:lang w:val="en-GB"/>
        </w:rPr>
        <w:t>,</w:t>
      </w:r>
      <w:r w:rsidR="0026237C">
        <w:rPr>
          <w:rFonts w:asciiTheme="minorHAnsi" w:hAnsiTheme="minorHAnsi" w:cs="Utopia"/>
          <w:szCs w:val="20"/>
          <w:lang w:val="en-GB"/>
        </w:rPr>
        <w:t xml:space="preserve"> </w:t>
      </w:r>
      <w:r w:rsidRPr="0026237C">
        <w:rPr>
          <w:rFonts w:asciiTheme="minorHAnsi" w:hAnsiTheme="minorHAnsi" w:cs="Utopia"/>
          <w:szCs w:val="20"/>
          <w:lang w:val="en-GB"/>
        </w:rPr>
        <w:t>etc.</w:t>
      </w:r>
    </w:p>
    <w:sectPr w:rsidR="007F581B" w:rsidRPr="0026237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088F33" w14:textId="77777777" w:rsidR="00F92550" w:rsidRDefault="00F92550" w:rsidP="00666E9F">
      <w:r>
        <w:separator/>
      </w:r>
    </w:p>
  </w:endnote>
  <w:endnote w:type="continuationSeparator" w:id="0">
    <w:p w14:paraId="440E7F92" w14:textId="77777777" w:rsidR="00F92550" w:rsidRDefault="00F92550" w:rsidP="0066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Utopia">
    <w:altName w:val="Calibri"/>
    <w:panose1 w:val="020B0604020202020204"/>
    <w:charset w:val="00"/>
    <w:family w:val="modern"/>
    <w:pitch w:val="variable"/>
    <w:sig w:usb0="20000A87" w:usb1="08000000" w:usb2="00000008"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75C16" w14:textId="77777777" w:rsidR="001E4E4E" w:rsidRDefault="001E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A9CCD" w14:textId="77777777" w:rsidR="001E4E4E" w:rsidRDefault="001E4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97DC4" w14:textId="77777777" w:rsidR="001E4E4E" w:rsidRDefault="001E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21CCAE" w14:textId="77777777" w:rsidR="00F92550" w:rsidRDefault="00F92550" w:rsidP="00666E9F">
      <w:r>
        <w:separator/>
      </w:r>
    </w:p>
  </w:footnote>
  <w:footnote w:type="continuationSeparator" w:id="0">
    <w:p w14:paraId="0EA8DEDE" w14:textId="77777777" w:rsidR="00F92550" w:rsidRDefault="00F92550" w:rsidP="00666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93F25" w14:textId="77777777" w:rsidR="001E4E4E" w:rsidRDefault="001E4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49A5A" w14:textId="0086F025" w:rsidR="00666E9F" w:rsidRPr="00666E9F" w:rsidRDefault="00666E9F">
    <w:pPr>
      <w:pStyle w:val="Header"/>
      <w:rPr>
        <w:rFonts w:asciiTheme="minorHAnsi" w:hAnsiTheme="minorHAnsi"/>
        <w:sz w:val="24"/>
        <w:szCs w:val="24"/>
      </w:rPr>
    </w:pPr>
    <w:r w:rsidRPr="00666E9F">
      <w:rPr>
        <w:rFonts w:asciiTheme="minorHAnsi" w:hAnsiTheme="minorHAnsi"/>
        <w:sz w:val="24"/>
        <w:szCs w:val="24"/>
      </w:rPr>
      <w:t>Template student-assistent, Engels</w:t>
    </w:r>
    <w:r w:rsidR="001E4E4E">
      <w:rPr>
        <w:rFonts w:asciiTheme="minorHAnsi" w:hAnsiTheme="minorHAnsi"/>
        <w:sz w:val="24"/>
        <w:szCs w:val="24"/>
      </w:rPr>
      <w:tab/>
    </w:r>
    <w:r w:rsidR="001E4E4E">
      <w:rPr>
        <w:rFonts w:asciiTheme="minorHAnsi" w:hAnsiTheme="minorHAnsi"/>
        <w:sz w:val="24"/>
        <w:szCs w:val="24"/>
      </w:rPr>
      <w:tab/>
    </w:r>
    <w:r w:rsidR="001E4E4E">
      <w:rPr>
        <w:sz w:val="24"/>
        <w:szCs w:val="24"/>
      </w:rPr>
      <w:t>versie 1, mei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80F5C" w14:textId="77777777" w:rsidR="001E4E4E" w:rsidRDefault="001E4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C4B58"/>
    <w:multiLevelType w:val="multilevel"/>
    <w:tmpl w:val="5FC6C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F6EAD"/>
    <w:multiLevelType w:val="hybridMultilevel"/>
    <w:tmpl w:val="4FD0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B606F"/>
    <w:multiLevelType w:val="multilevel"/>
    <w:tmpl w:val="ADCE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A922A1"/>
    <w:multiLevelType w:val="hybridMultilevel"/>
    <w:tmpl w:val="78224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8B3F12"/>
    <w:multiLevelType w:val="hybridMultilevel"/>
    <w:tmpl w:val="0D2A5882"/>
    <w:lvl w:ilvl="0" w:tplc="D17E6258">
      <w:numFmt w:val="bullet"/>
      <w:lvlText w:val=""/>
      <w:lvlJc w:val="left"/>
      <w:pPr>
        <w:ind w:left="720" w:hanging="360"/>
      </w:pPr>
      <w:rPr>
        <w:rFonts w:ascii="Symbol" w:eastAsia="Times New Roman" w:hAnsi="Symbol" w:cs="Times New Roman"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F2323FC"/>
    <w:multiLevelType w:val="hybridMultilevel"/>
    <w:tmpl w:val="4298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571754">
    <w:abstractNumId w:val="2"/>
  </w:num>
  <w:num w:numId="2" w16cid:durableId="843662699">
    <w:abstractNumId w:val="0"/>
  </w:num>
  <w:num w:numId="3" w16cid:durableId="8336674">
    <w:abstractNumId w:val="4"/>
  </w:num>
  <w:num w:numId="4" w16cid:durableId="1713574111">
    <w:abstractNumId w:val="3"/>
  </w:num>
  <w:num w:numId="5" w16cid:durableId="1982684299">
    <w:abstractNumId w:val="5"/>
  </w:num>
  <w:num w:numId="6" w16cid:durableId="174872863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onas Breuer">
    <w15:presenceInfo w15:providerId="None" w15:userId="Jonas Breue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EA"/>
    <w:rsid w:val="00005DA4"/>
    <w:rsid w:val="000C56D4"/>
    <w:rsid w:val="000D51DC"/>
    <w:rsid w:val="000E5663"/>
    <w:rsid w:val="000F7AE3"/>
    <w:rsid w:val="00132001"/>
    <w:rsid w:val="00132009"/>
    <w:rsid w:val="001777C7"/>
    <w:rsid w:val="001A6884"/>
    <w:rsid w:val="001E4E4E"/>
    <w:rsid w:val="00243AD4"/>
    <w:rsid w:val="00255B21"/>
    <w:rsid w:val="0026237C"/>
    <w:rsid w:val="00266692"/>
    <w:rsid w:val="00273050"/>
    <w:rsid w:val="002A1A62"/>
    <w:rsid w:val="003B768C"/>
    <w:rsid w:val="003D7F57"/>
    <w:rsid w:val="00441B52"/>
    <w:rsid w:val="00506407"/>
    <w:rsid w:val="005314C3"/>
    <w:rsid w:val="005C79EF"/>
    <w:rsid w:val="005E2148"/>
    <w:rsid w:val="00632AA1"/>
    <w:rsid w:val="00666E9F"/>
    <w:rsid w:val="00681694"/>
    <w:rsid w:val="006A251C"/>
    <w:rsid w:val="006B2E96"/>
    <w:rsid w:val="006F1A67"/>
    <w:rsid w:val="006F718E"/>
    <w:rsid w:val="00756250"/>
    <w:rsid w:val="007C34BB"/>
    <w:rsid w:val="007C60E2"/>
    <w:rsid w:val="007F581B"/>
    <w:rsid w:val="00837B2F"/>
    <w:rsid w:val="008B4944"/>
    <w:rsid w:val="008D6F6B"/>
    <w:rsid w:val="00947FDB"/>
    <w:rsid w:val="00953855"/>
    <w:rsid w:val="009B62F4"/>
    <w:rsid w:val="009E606C"/>
    <w:rsid w:val="00B01991"/>
    <w:rsid w:val="00B573E3"/>
    <w:rsid w:val="00B6632B"/>
    <w:rsid w:val="00C009B7"/>
    <w:rsid w:val="00C5222B"/>
    <w:rsid w:val="00C76FDE"/>
    <w:rsid w:val="00CC46B8"/>
    <w:rsid w:val="00D151AD"/>
    <w:rsid w:val="00D21158"/>
    <w:rsid w:val="00D838B6"/>
    <w:rsid w:val="00DF4E3B"/>
    <w:rsid w:val="00E57C51"/>
    <w:rsid w:val="00E90737"/>
    <w:rsid w:val="00EA7ECE"/>
    <w:rsid w:val="00ED18EA"/>
    <w:rsid w:val="00EE0D08"/>
    <w:rsid w:val="00F37EAF"/>
    <w:rsid w:val="00F50D56"/>
    <w:rsid w:val="00F92550"/>
    <w:rsid w:val="00FD5128"/>
    <w:rsid w:val="035E032F"/>
    <w:rsid w:val="10235C8C"/>
    <w:rsid w:val="129F508F"/>
    <w:rsid w:val="20A6897E"/>
    <w:rsid w:val="2580A43C"/>
    <w:rsid w:val="362BD3B6"/>
    <w:rsid w:val="3B698EF0"/>
    <w:rsid w:val="3FC26B47"/>
    <w:rsid w:val="40783E71"/>
    <w:rsid w:val="41626F5B"/>
    <w:rsid w:val="41E46A40"/>
    <w:rsid w:val="4D8C9A77"/>
    <w:rsid w:val="4DA56354"/>
    <w:rsid w:val="64495604"/>
    <w:rsid w:val="650FEFAF"/>
    <w:rsid w:val="695BE231"/>
    <w:rsid w:val="6DA5D4DB"/>
    <w:rsid w:val="6F1D6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617E"/>
  <w15:chartTrackingRefBased/>
  <w15:docId w15:val="{2B98370A-B175-4F69-BD11-0FAF3466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E9F"/>
    <w:pPr>
      <w:spacing w:after="0" w:line="240" w:lineRule="auto"/>
    </w:pPr>
    <w:rPr>
      <w:rFonts w:ascii="Aptos" w:hAnsi="Aptos"/>
      <w:kern w:val="0"/>
      <w:sz w:val="20"/>
      <w14:ligatures w14:val="none"/>
    </w:rPr>
  </w:style>
  <w:style w:type="paragraph" w:styleId="Heading1">
    <w:name w:val="heading 1"/>
    <w:basedOn w:val="Normal"/>
    <w:next w:val="Normal"/>
    <w:link w:val="Heading1Char"/>
    <w:uiPriority w:val="9"/>
    <w:qFormat/>
    <w:rsid w:val="00ED1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8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8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8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8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8EA"/>
    <w:rPr>
      <w:rFonts w:eastAsiaTheme="majorEastAsia" w:cstheme="majorBidi"/>
      <w:color w:val="272727" w:themeColor="text1" w:themeTint="D8"/>
    </w:rPr>
  </w:style>
  <w:style w:type="paragraph" w:styleId="Title">
    <w:name w:val="Title"/>
    <w:basedOn w:val="Normal"/>
    <w:next w:val="Normal"/>
    <w:link w:val="TitleChar"/>
    <w:uiPriority w:val="10"/>
    <w:qFormat/>
    <w:rsid w:val="00ED18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8EA"/>
    <w:pPr>
      <w:spacing w:before="160"/>
      <w:jc w:val="center"/>
    </w:pPr>
    <w:rPr>
      <w:i/>
      <w:iCs/>
      <w:color w:val="404040" w:themeColor="text1" w:themeTint="BF"/>
    </w:rPr>
  </w:style>
  <w:style w:type="character" w:customStyle="1" w:styleId="QuoteChar">
    <w:name w:val="Quote Char"/>
    <w:basedOn w:val="DefaultParagraphFont"/>
    <w:link w:val="Quote"/>
    <w:uiPriority w:val="29"/>
    <w:rsid w:val="00ED18EA"/>
    <w:rPr>
      <w:i/>
      <w:iCs/>
      <w:color w:val="404040" w:themeColor="text1" w:themeTint="BF"/>
    </w:rPr>
  </w:style>
  <w:style w:type="paragraph" w:styleId="ListParagraph">
    <w:name w:val="List Paragraph"/>
    <w:basedOn w:val="Normal"/>
    <w:link w:val="ListParagraphChar"/>
    <w:uiPriority w:val="34"/>
    <w:qFormat/>
    <w:rsid w:val="00ED18EA"/>
    <w:pPr>
      <w:ind w:left="720"/>
      <w:contextualSpacing/>
    </w:pPr>
  </w:style>
  <w:style w:type="character" w:styleId="IntenseEmphasis">
    <w:name w:val="Intense Emphasis"/>
    <w:basedOn w:val="DefaultParagraphFont"/>
    <w:uiPriority w:val="21"/>
    <w:qFormat/>
    <w:rsid w:val="00ED18EA"/>
    <w:rPr>
      <w:i/>
      <w:iCs/>
      <w:color w:val="0F4761" w:themeColor="accent1" w:themeShade="BF"/>
    </w:rPr>
  </w:style>
  <w:style w:type="paragraph" w:styleId="IntenseQuote">
    <w:name w:val="Intense Quote"/>
    <w:basedOn w:val="Normal"/>
    <w:next w:val="Normal"/>
    <w:link w:val="IntenseQuoteChar"/>
    <w:uiPriority w:val="30"/>
    <w:qFormat/>
    <w:rsid w:val="00ED1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8EA"/>
    <w:rPr>
      <w:i/>
      <w:iCs/>
      <w:color w:val="0F4761" w:themeColor="accent1" w:themeShade="BF"/>
    </w:rPr>
  </w:style>
  <w:style w:type="character" w:styleId="IntenseReference">
    <w:name w:val="Intense Reference"/>
    <w:basedOn w:val="DefaultParagraphFont"/>
    <w:uiPriority w:val="32"/>
    <w:qFormat/>
    <w:rsid w:val="00ED18EA"/>
    <w:rPr>
      <w:b/>
      <w:bCs/>
      <w:smallCaps/>
      <w:color w:val="0F4761" w:themeColor="accent1" w:themeShade="BF"/>
      <w:spacing w:val="5"/>
    </w:rPr>
  </w:style>
  <w:style w:type="paragraph" w:customStyle="1" w:styleId="paragraph">
    <w:name w:val="paragraph"/>
    <w:basedOn w:val="Normal"/>
    <w:rsid w:val="00EE0D08"/>
    <w:pPr>
      <w:spacing w:before="100" w:beforeAutospacing="1" w:after="100" w:afterAutospacing="1"/>
    </w:pPr>
    <w:rPr>
      <w:rFonts w:eastAsia="Times New Roman" w:cs="Times New Roman"/>
      <w:sz w:val="24"/>
      <w:szCs w:val="24"/>
      <w:lang w:eastAsia="nl-NL"/>
    </w:rPr>
  </w:style>
  <w:style w:type="character" w:customStyle="1" w:styleId="normaltextrun">
    <w:name w:val="normaltextrun"/>
    <w:basedOn w:val="DefaultParagraphFont"/>
    <w:rsid w:val="00EE0D08"/>
  </w:style>
  <w:style w:type="character" w:customStyle="1" w:styleId="eop">
    <w:name w:val="eop"/>
    <w:basedOn w:val="DefaultParagraphFont"/>
    <w:rsid w:val="00EE0D08"/>
  </w:style>
  <w:style w:type="character" w:styleId="Hyperlink">
    <w:name w:val="Hyperlink"/>
    <w:basedOn w:val="DefaultParagraphFont"/>
    <w:uiPriority w:val="99"/>
    <w:unhideWhenUsed/>
    <w:rsid w:val="00EE0D08"/>
    <w:rPr>
      <w:color w:val="467886" w:themeColor="hyperlink"/>
      <w:u w:val="single"/>
    </w:rPr>
  </w:style>
  <w:style w:type="table" w:styleId="TableGrid">
    <w:name w:val="Table Grid"/>
    <w:basedOn w:val="TableNormal"/>
    <w:uiPriority w:val="39"/>
    <w:rsid w:val="00EE0D0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EE0D08"/>
  </w:style>
  <w:style w:type="character" w:customStyle="1" w:styleId="contentcontrolboundarysink">
    <w:name w:val="contentcontrolboundarysink"/>
    <w:basedOn w:val="DefaultParagraphFont"/>
    <w:rsid w:val="00EE0D08"/>
  </w:style>
  <w:style w:type="character" w:styleId="PlaceholderText">
    <w:name w:val="Placeholder Text"/>
    <w:basedOn w:val="DefaultParagraphFont"/>
    <w:uiPriority w:val="99"/>
    <w:semiHidden/>
    <w:rsid w:val="00EE0D08"/>
    <w:rPr>
      <w:color w:val="808080"/>
    </w:rPr>
  </w:style>
  <w:style w:type="paragraph" w:styleId="Header">
    <w:name w:val="header"/>
    <w:basedOn w:val="Normal"/>
    <w:link w:val="HeaderChar"/>
    <w:uiPriority w:val="99"/>
    <w:unhideWhenUsed/>
    <w:rsid w:val="00666E9F"/>
    <w:pPr>
      <w:tabs>
        <w:tab w:val="center" w:pos="4513"/>
        <w:tab w:val="right" w:pos="9026"/>
      </w:tabs>
    </w:pPr>
  </w:style>
  <w:style w:type="character" w:customStyle="1" w:styleId="HeaderChar">
    <w:name w:val="Header Char"/>
    <w:basedOn w:val="DefaultParagraphFont"/>
    <w:link w:val="Header"/>
    <w:uiPriority w:val="99"/>
    <w:rsid w:val="00666E9F"/>
    <w:rPr>
      <w:rFonts w:ascii="Times New Roman" w:hAnsi="Times New Roman"/>
      <w:kern w:val="0"/>
      <w14:ligatures w14:val="none"/>
    </w:rPr>
  </w:style>
  <w:style w:type="paragraph" w:styleId="Footer">
    <w:name w:val="footer"/>
    <w:basedOn w:val="Normal"/>
    <w:link w:val="FooterChar"/>
    <w:uiPriority w:val="99"/>
    <w:unhideWhenUsed/>
    <w:rsid w:val="00666E9F"/>
    <w:pPr>
      <w:tabs>
        <w:tab w:val="center" w:pos="4513"/>
        <w:tab w:val="right" w:pos="9026"/>
      </w:tabs>
    </w:pPr>
  </w:style>
  <w:style w:type="character" w:customStyle="1" w:styleId="FooterChar">
    <w:name w:val="Footer Char"/>
    <w:basedOn w:val="DefaultParagraphFont"/>
    <w:link w:val="Footer"/>
    <w:uiPriority w:val="99"/>
    <w:rsid w:val="00666E9F"/>
    <w:rPr>
      <w:rFonts w:ascii="Times New Roman" w:hAnsi="Times New Roman"/>
      <w:kern w:val="0"/>
      <w14:ligatures w14:val="none"/>
    </w:rPr>
  </w:style>
  <w:style w:type="table" w:styleId="TableGridLight">
    <w:name w:val="Grid Table Light"/>
    <w:basedOn w:val="TableNormal"/>
    <w:uiPriority w:val="40"/>
    <w:rsid w:val="00005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50D56"/>
    <w:rPr>
      <w:color w:val="605E5C"/>
      <w:shd w:val="clear" w:color="auto" w:fill="E1DFDD"/>
    </w:rPr>
  </w:style>
  <w:style w:type="paragraph" w:styleId="Revision">
    <w:name w:val="Revision"/>
    <w:hidden/>
    <w:uiPriority w:val="99"/>
    <w:semiHidden/>
    <w:rsid w:val="00506407"/>
    <w:pPr>
      <w:spacing w:after="0" w:line="240" w:lineRule="auto"/>
    </w:pPr>
    <w:rPr>
      <w:rFonts w:ascii="Aptos" w:hAnsi="Aptos"/>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608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universiteitenvannederland.nl/en/ca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rving-fgw@uva.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msuni.sharepoint.com/:f:/r/sites/FGW_ORG_FB_PO_FGW_PENO_INFO/Shared%20Documents/General/Werving%20en%20Selectie/Vacaturetemplates?csf=1&amp;web=1&amp;e=MNB1RJ"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195341AE2BD49F1BE9F5D773F488C78"/>
        <w:category>
          <w:name w:val="General"/>
          <w:gallery w:val="placeholder"/>
        </w:category>
        <w:types>
          <w:type w:val="bbPlcHdr"/>
        </w:types>
        <w:behaviors>
          <w:behavior w:val="content"/>
        </w:behaviors>
        <w:guid w:val="{3D3CBBC3-5849-487E-8506-6DAD812F0031}"/>
      </w:docPartPr>
      <w:docPartBody>
        <w:p w:rsidR="00F37EAF" w:rsidRDefault="00994436" w:rsidP="00994436">
          <w:pPr>
            <w:pStyle w:val="3195341AE2BD49F1BE9F5D773F488C782"/>
          </w:pPr>
          <w:r w:rsidRPr="00DF4E3B">
            <w:rPr>
              <w:rFonts w:asciiTheme="minorHAnsi" w:hAnsiTheme="minorHAnsi" w:cs="Utopia"/>
              <w:color w:val="808080"/>
              <w:szCs w:val="20"/>
              <w:lang w:val="en-GB"/>
            </w:rPr>
            <w:t>Full name + UvA email address</w:t>
          </w:r>
        </w:p>
      </w:docPartBody>
    </w:docPart>
    <w:docPart>
      <w:docPartPr>
        <w:name w:val="2BBE61D8643949F6A325D3B32EDB7DAE"/>
        <w:category>
          <w:name w:val="General"/>
          <w:gallery w:val="placeholder"/>
        </w:category>
        <w:types>
          <w:type w:val="bbPlcHdr"/>
        </w:types>
        <w:behaviors>
          <w:behavior w:val="content"/>
        </w:behaviors>
        <w:guid w:val="{664CDAC9-F851-45BA-AF02-ABD3C14EE74F}"/>
      </w:docPartPr>
      <w:docPartBody>
        <w:p w:rsidR="00F37EAF" w:rsidRDefault="00994436" w:rsidP="00994436">
          <w:pPr>
            <w:pStyle w:val="2BBE61D8643949F6A325D3B32EDB7DAE2"/>
          </w:pPr>
          <w:r w:rsidRPr="00DF4E3B">
            <w:rPr>
              <w:rFonts w:asciiTheme="minorHAnsi" w:hAnsiTheme="minorHAnsi" w:cs="Utopia"/>
              <w:color w:val="808080"/>
              <w:szCs w:val="20"/>
              <w:lang w:val="en-GB"/>
            </w:rPr>
            <w:t>Full names</w:t>
          </w:r>
        </w:p>
      </w:docPartBody>
    </w:docPart>
    <w:docPart>
      <w:docPartPr>
        <w:name w:val="0B030297A09443D484D7D824DB872EEA"/>
        <w:category>
          <w:name w:val="General"/>
          <w:gallery w:val="placeholder"/>
        </w:category>
        <w:types>
          <w:type w:val="bbPlcHdr"/>
        </w:types>
        <w:behaviors>
          <w:behavior w:val="content"/>
        </w:behaviors>
        <w:guid w:val="{0D703546-D162-412E-B880-E21E14558A18}"/>
      </w:docPartPr>
      <w:docPartBody>
        <w:p w:rsidR="00F37EAF" w:rsidRDefault="00994436" w:rsidP="00994436">
          <w:pPr>
            <w:pStyle w:val="0B030297A09443D484D7D824DB872EEA2"/>
          </w:pPr>
          <w:r w:rsidRPr="00DF4E3B">
            <w:rPr>
              <w:rFonts w:asciiTheme="minorHAnsi" w:hAnsiTheme="minorHAnsi" w:cs="Utopia"/>
              <w:color w:val="808080"/>
              <w:szCs w:val="20"/>
              <w:lang w:val="en-GB"/>
            </w:rPr>
            <w:t>Select a date</w:t>
          </w:r>
        </w:p>
      </w:docPartBody>
    </w:docPart>
    <w:docPart>
      <w:docPartPr>
        <w:name w:val="069BE70ACB6A41649BF29C4D7A8D7EE1"/>
        <w:category>
          <w:name w:val="General"/>
          <w:gallery w:val="placeholder"/>
        </w:category>
        <w:types>
          <w:type w:val="bbPlcHdr"/>
        </w:types>
        <w:behaviors>
          <w:behavior w:val="content"/>
        </w:behaviors>
        <w:guid w:val="{46E30418-3398-401A-B03A-AEF2A8962F5A}"/>
      </w:docPartPr>
      <w:docPartBody>
        <w:p w:rsidR="00F37EAF" w:rsidRDefault="00994436" w:rsidP="00994436">
          <w:pPr>
            <w:pStyle w:val="069BE70ACB6A41649BF29C4D7A8D7EE12"/>
          </w:pPr>
          <w:r w:rsidRPr="0026237C">
            <w:rPr>
              <w:rFonts w:asciiTheme="minorHAnsi" w:hAnsiTheme="minorHAnsi" w:cs="Utopia"/>
              <w:color w:val="808080"/>
              <w:szCs w:val="20"/>
              <w:lang w:val="en-GB"/>
            </w:rPr>
            <w:t>Select a date</w:t>
          </w:r>
        </w:p>
      </w:docPartBody>
    </w:docPart>
    <w:docPart>
      <w:docPartPr>
        <w:name w:val="1AA9B0A747334BE2807402F193CDB8BD"/>
        <w:category>
          <w:name w:val="General"/>
          <w:gallery w:val="placeholder"/>
        </w:category>
        <w:types>
          <w:type w:val="bbPlcHdr"/>
        </w:types>
        <w:behaviors>
          <w:behavior w:val="content"/>
        </w:behaviors>
        <w:guid w:val="{E8F9A9C5-E9EF-4C00-983D-917D3946F95A}"/>
      </w:docPartPr>
      <w:docPartBody>
        <w:p w:rsidR="00F37EAF" w:rsidRDefault="00994436" w:rsidP="00994436">
          <w:pPr>
            <w:pStyle w:val="1AA9B0A747334BE2807402F193CDB8BD2"/>
          </w:pPr>
          <w:r w:rsidRPr="00DF4E3B">
            <w:rPr>
              <w:rFonts w:asciiTheme="minorHAnsi" w:hAnsiTheme="minorHAnsi" w:cs="Utopia"/>
              <w:color w:val="808080"/>
              <w:szCs w:val="20"/>
              <w:lang w:val="en-GB"/>
            </w:rPr>
            <w:t>Select a date</w:t>
          </w:r>
        </w:p>
      </w:docPartBody>
    </w:docPart>
    <w:docPart>
      <w:docPartPr>
        <w:name w:val="CA194B4E2108437D8C49EDA5C0BD7EC3"/>
        <w:category>
          <w:name w:val="General"/>
          <w:gallery w:val="placeholder"/>
        </w:category>
        <w:types>
          <w:type w:val="bbPlcHdr"/>
        </w:types>
        <w:behaviors>
          <w:behavior w:val="content"/>
        </w:behaviors>
        <w:guid w:val="{2DAD1628-2D61-40BD-A306-F114C3B45376}"/>
      </w:docPartPr>
      <w:docPartBody>
        <w:p w:rsidR="00F37EAF" w:rsidRDefault="00994436" w:rsidP="00994436">
          <w:pPr>
            <w:pStyle w:val="CA194B4E2108437D8C49EDA5C0BD7EC33"/>
          </w:pPr>
          <w:r w:rsidRPr="00DF4E3B">
            <w:rPr>
              <w:rFonts w:asciiTheme="minorHAnsi" w:hAnsiTheme="minorHAnsi" w:cs="Utopia"/>
              <w:color w:val="808080"/>
              <w:szCs w:val="20"/>
            </w:rPr>
            <w:t>Select an option</w:t>
          </w:r>
        </w:p>
      </w:docPartBody>
    </w:docPart>
    <w:docPart>
      <w:docPartPr>
        <w:name w:val="8ACDA434DC0A4BA2896A7C16F11174E2"/>
        <w:category>
          <w:name w:val="General"/>
          <w:gallery w:val="placeholder"/>
        </w:category>
        <w:types>
          <w:type w:val="bbPlcHdr"/>
        </w:types>
        <w:behaviors>
          <w:behavior w:val="content"/>
        </w:behaviors>
        <w:guid w:val="{0A45E60B-838A-4986-A4EE-AD4E77920F24}"/>
      </w:docPartPr>
      <w:docPartBody>
        <w:p w:rsidR="00F37EAF" w:rsidRDefault="00F37EAF" w:rsidP="00F37EAF">
          <w:pPr>
            <w:pStyle w:val="8ACDA434DC0A4BA2896A7C16F11174E2"/>
          </w:pPr>
          <w:r w:rsidRPr="00107978">
            <w:rPr>
              <w:rFonts w:ascii="Utopia" w:hAnsi="Utopia" w:cs="Utopia"/>
              <w:color w:val="808080"/>
              <w:sz w:val="20"/>
              <w:szCs w:val="20"/>
            </w:rPr>
            <w:t>Select an option</w:t>
          </w:r>
        </w:p>
      </w:docPartBody>
    </w:docPart>
    <w:docPart>
      <w:docPartPr>
        <w:name w:val="52CB1DFD618341C08E30CFAE9AC1C1EB"/>
        <w:category>
          <w:name w:val="General"/>
          <w:gallery w:val="placeholder"/>
        </w:category>
        <w:types>
          <w:type w:val="bbPlcHdr"/>
        </w:types>
        <w:behaviors>
          <w:behavior w:val="content"/>
        </w:behaviors>
        <w:guid w:val="{5495D2F9-386A-4364-B14D-B9E98C0B81E7}"/>
      </w:docPartPr>
      <w:docPartBody>
        <w:p w:rsidR="00F37EAF" w:rsidRDefault="00994436" w:rsidP="00994436">
          <w:pPr>
            <w:pStyle w:val="52CB1DFD618341C08E30CFAE9AC1C1EB1"/>
          </w:pPr>
          <w:r w:rsidRPr="00DF4E3B">
            <w:rPr>
              <w:color w:val="808080" w:themeColor="background1" w:themeShade="80"/>
            </w:rPr>
            <w:t>Select an option</w:t>
          </w:r>
        </w:p>
      </w:docPartBody>
    </w:docPart>
    <w:docPart>
      <w:docPartPr>
        <w:name w:val="18ED2094833543DBAED52D2BE11F700B"/>
        <w:category>
          <w:name w:val="General"/>
          <w:gallery w:val="placeholder"/>
        </w:category>
        <w:types>
          <w:type w:val="bbPlcHdr"/>
        </w:types>
        <w:behaviors>
          <w:behavior w:val="content"/>
        </w:behaviors>
        <w:guid w:val="{4B34AF41-9500-4DDB-A3BE-0CCD6F05541E}"/>
      </w:docPartPr>
      <w:docPartBody>
        <w:p w:rsidR="00F37EAF" w:rsidRDefault="00994436" w:rsidP="00994436">
          <w:pPr>
            <w:pStyle w:val="18ED2094833543DBAED52D2BE11F700B1"/>
          </w:pPr>
          <w:r w:rsidRPr="00DF4E3B">
            <w:rPr>
              <w:rFonts w:asciiTheme="minorHAnsi" w:hAnsiTheme="minorHAnsi" w:cs="Utopia"/>
              <w:color w:val="808080"/>
              <w:szCs w:val="20"/>
            </w:rPr>
            <w:t>Select an option</w:t>
          </w:r>
        </w:p>
      </w:docPartBody>
    </w:docPart>
    <w:docPart>
      <w:docPartPr>
        <w:name w:val="0299E0E70E1F4AC4871550171C191264"/>
        <w:category>
          <w:name w:val="General"/>
          <w:gallery w:val="placeholder"/>
        </w:category>
        <w:types>
          <w:type w:val="bbPlcHdr"/>
        </w:types>
        <w:behaviors>
          <w:behavior w:val="content"/>
        </w:behaviors>
        <w:guid w:val="{9FBC8072-01C9-41AD-B81C-922CFA68ECB6}"/>
      </w:docPartPr>
      <w:docPartBody>
        <w:p w:rsidR="00F37EAF" w:rsidRDefault="00994436" w:rsidP="00994436">
          <w:pPr>
            <w:pStyle w:val="0299E0E70E1F4AC4871550171C1912641"/>
          </w:pPr>
          <w:r w:rsidRPr="00DF4E3B">
            <w:rPr>
              <w:rStyle w:val="PlaceholderText"/>
              <w:rFonts w:asciiTheme="minorHAnsi" w:hAnsiTheme="minorHAnsi" w:cs="Utopia"/>
              <w:szCs w:val="20"/>
              <w:lang w:val="en-US"/>
            </w:rPr>
            <w:t>Rea</w:t>
          </w:r>
          <w:r w:rsidRPr="00DF4E3B">
            <w:rPr>
              <w:rStyle w:val="PlaceholderText"/>
              <w:rFonts w:asciiTheme="minorHAnsi" w:hAnsiTheme="minorHAnsi" w:cs="Utopia"/>
              <w:szCs w:val="20"/>
            </w:rPr>
            <w:t>son for vacancy</w:t>
          </w:r>
        </w:p>
      </w:docPartBody>
    </w:docPart>
    <w:docPart>
      <w:docPartPr>
        <w:name w:val="8F1576746C3E4A13808264BA97F4FDC3"/>
        <w:category>
          <w:name w:val="General"/>
          <w:gallery w:val="placeholder"/>
        </w:category>
        <w:types>
          <w:type w:val="bbPlcHdr"/>
        </w:types>
        <w:behaviors>
          <w:behavior w:val="content"/>
        </w:behaviors>
        <w:guid w:val="{4C113556-E628-482E-B873-76DBF59FBD21}"/>
      </w:docPartPr>
      <w:docPartBody>
        <w:p w:rsidR="00F37EAF" w:rsidRDefault="00F37EAF" w:rsidP="00F37EAF">
          <w:pPr>
            <w:pStyle w:val="8F1576746C3E4A13808264BA97F4FDC3"/>
          </w:pPr>
          <w:r w:rsidRPr="00107978">
            <w:rPr>
              <w:rFonts w:ascii="Utopia" w:hAnsi="Utopia" w:cs="Utopia"/>
              <w:color w:val="808080"/>
              <w:sz w:val="20"/>
              <w:szCs w:val="20"/>
            </w:rPr>
            <w:t>Select an option</w:t>
          </w:r>
        </w:p>
      </w:docPartBody>
    </w:docPart>
    <w:docPart>
      <w:docPartPr>
        <w:name w:val="9E23E4B5E4E64AD4A515A283BB1D7E4B"/>
        <w:category>
          <w:name w:val="General"/>
          <w:gallery w:val="placeholder"/>
        </w:category>
        <w:types>
          <w:type w:val="bbPlcHdr"/>
        </w:types>
        <w:behaviors>
          <w:behavior w:val="content"/>
        </w:behaviors>
        <w:guid w:val="{A5EA6692-14B3-4C9C-B37E-9366957F27CB}"/>
      </w:docPartPr>
      <w:docPartBody>
        <w:p w:rsidR="00F37EAF" w:rsidRDefault="00F37EAF" w:rsidP="00F37EAF">
          <w:pPr>
            <w:pStyle w:val="9E23E4B5E4E64AD4A515A283BB1D7E4B"/>
          </w:pPr>
          <w:r w:rsidRPr="00107978">
            <w:rPr>
              <w:rStyle w:val="PlaceholderText"/>
              <w:rFonts w:ascii="Utopia" w:hAnsi="Utopia" w:cs="Utopia"/>
              <w:sz w:val="20"/>
              <w:szCs w:val="20"/>
            </w:rPr>
            <w:t>Number of hours</w:t>
          </w:r>
        </w:p>
      </w:docPartBody>
    </w:docPart>
    <w:docPart>
      <w:docPartPr>
        <w:name w:val="0DEC68DD4245496791CF55B63A04A60F"/>
        <w:category>
          <w:name w:val="General"/>
          <w:gallery w:val="placeholder"/>
        </w:category>
        <w:types>
          <w:type w:val="bbPlcHdr"/>
        </w:types>
        <w:behaviors>
          <w:behavior w:val="content"/>
        </w:behaviors>
        <w:guid w:val="{1721C643-E1E4-401B-91E8-23859D3BBA8D}"/>
      </w:docPartPr>
      <w:docPartBody>
        <w:p w:rsidR="00F37EAF" w:rsidRDefault="00994436" w:rsidP="00994436">
          <w:pPr>
            <w:pStyle w:val="0DEC68DD4245496791CF55B63A04A60F2"/>
          </w:pPr>
          <w:r w:rsidRPr="00DF4E3B">
            <w:rPr>
              <w:rStyle w:val="PlaceholderText"/>
              <w:rFonts w:asciiTheme="minorHAnsi" w:hAnsiTheme="minorHAnsi" w:cs="Utopia"/>
              <w:szCs w:val="20"/>
              <w:lang w:val="en-GB"/>
            </w:rPr>
            <w:t>Website and WBS-element</w:t>
          </w:r>
        </w:p>
      </w:docPartBody>
    </w:docPart>
    <w:docPart>
      <w:docPartPr>
        <w:name w:val="8CA331E78BBA45B69B6674ED2096DAD3"/>
        <w:category>
          <w:name w:val="General"/>
          <w:gallery w:val="placeholder"/>
        </w:category>
        <w:types>
          <w:type w:val="bbPlcHdr"/>
        </w:types>
        <w:behaviors>
          <w:behavior w:val="content"/>
        </w:behaviors>
        <w:guid w:val="{F427B225-E589-42DC-B9F3-F7FC9154F414}"/>
      </w:docPartPr>
      <w:docPartBody>
        <w:p w:rsidR="00F37EAF" w:rsidRDefault="00994436" w:rsidP="00994436">
          <w:pPr>
            <w:pStyle w:val="8CA331E78BBA45B69B6674ED2096DAD32"/>
          </w:pPr>
          <w:r w:rsidRPr="00DF4E3B">
            <w:rPr>
              <w:rStyle w:val="PlaceholderText"/>
              <w:rFonts w:asciiTheme="minorHAnsi" w:hAnsiTheme="minorHAnsi" w:cs="Utopia"/>
              <w:szCs w:val="20"/>
              <w:lang w:val="en-GB"/>
            </w:rPr>
            <w:t>Website and WBS-element</w:t>
          </w:r>
        </w:p>
      </w:docPartBody>
    </w:docPart>
    <w:docPart>
      <w:docPartPr>
        <w:name w:val="6D6B91916BBB45BB8CAB77C4C599E997"/>
        <w:category>
          <w:name w:val="Algemeen"/>
          <w:gallery w:val="placeholder"/>
        </w:category>
        <w:types>
          <w:type w:val="bbPlcHdr"/>
        </w:types>
        <w:behaviors>
          <w:behavior w:val="content"/>
        </w:behaviors>
        <w:guid w:val="{C34CCC30-BD19-4411-B32F-8910CAAFB0EF}"/>
      </w:docPartPr>
      <w:docPartBody>
        <w:p w:rsidR="00994436" w:rsidRDefault="00994436" w:rsidP="00994436">
          <w:pPr>
            <w:pStyle w:val="6D6B91916BBB45BB8CAB77C4C599E9972"/>
          </w:pPr>
          <w:r w:rsidRPr="0026237C">
            <w:rPr>
              <w:rStyle w:val="PlaceholderText"/>
              <w:rFonts w:asciiTheme="minorHAnsi" w:hAnsiTheme="minorHAnsi" w:cs="Utopia"/>
              <w:sz w:val="20"/>
              <w:szCs w:val="20"/>
              <w:lang w:val="en-US"/>
            </w:rPr>
            <w:t xml:space="preserve">Name contactpersoon (make it an email hyperlink) </w:t>
          </w:r>
        </w:p>
      </w:docPartBody>
    </w:docPart>
    <w:docPart>
      <w:docPartPr>
        <w:name w:val="FAC303E5346F4B388682705D515C6886"/>
        <w:category>
          <w:name w:val="Algemeen"/>
          <w:gallery w:val="placeholder"/>
        </w:category>
        <w:types>
          <w:type w:val="bbPlcHdr"/>
        </w:types>
        <w:behaviors>
          <w:behavior w:val="content"/>
        </w:behaviors>
        <w:guid w:val="{36EB9FA8-3757-48E1-8323-A2479682221F}"/>
      </w:docPartPr>
      <w:docPartBody>
        <w:p w:rsidR="00994436" w:rsidRDefault="00994436" w:rsidP="00994436">
          <w:pPr>
            <w:pStyle w:val="FAC303E5346F4B388682705D515C68862"/>
          </w:pPr>
          <w:r w:rsidRPr="0026237C">
            <w:rPr>
              <w:rStyle w:val="PlaceholderText"/>
              <w:rFonts w:asciiTheme="minorHAnsi" w:hAnsiTheme="minorHAnsi" w:cs="Utopia"/>
              <w:sz w:val="20"/>
              <w:szCs w:val="20"/>
            </w:rPr>
            <w:t>Position</w:t>
          </w:r>
        </w:p>
      </w:docPartBody>
    </w:docPart>
    <w:docPart>
      <w:docPartPr>
        <w:name w:val="1F8E6E3E1670424D92CBF8B63CA083CD"/>
        <w:category>
          <w:name w:val="Algemeen"/>
          <w:gallery w:val="placeholder"/>
        </w:category>
        <w:types>
          <w:type w:val="bbPlcHdr"/>
        </w:types>
        <w:behaviors>
          <w:behavior w:val="content"/>
        </w:behaviors>
        <w:guid w:val="{BDE86CA0-A4B8-48C9-A402-83E93B01B3F9}"/>
      </w:docPartPr>
      <w:docPartBody>
        <w:p w:rsidR="00994436" w:rsidRDefault="00994436" w:rsidP="00994436">
          <w:pPr>
            <w:pStyle w:val="1F8E6E3E1670424D92CBF8B63CA083CD2"/>
          </w:pPr>
          <w:r w:rsidRPr="0026237C">
            <w:rPr>
              <w:rStyle w:val="PlaceholderText"/>
              <w:rFonts w:asciiTheme="minorHAnsi" w:hAnsiTheme="minorHAnsi" w:cs="Utopia"/>
              <w:sz w:val="20"/>
              <w:szCs w:val="20"/>
              <w:lang w:val="en-US"/>
            </w:rPr>
            <w:t>select a date</w:t>
          </w:r>
        </w:p>
      </w:docPartBody>
    </w:docPart>
    <w:docPart>
      <w:docPartPr>
        <w:name w:val="D2B824D6B13F45CDA2CBDC7A0EA33075"/>
        <w:category>
          <w:name w:val="Algemeen"/>
          <w:gallery w:val="placeholder"/>
        </w:category>
        <w:types>
          <w:type w:val="bbPlcHdr"/>
        </w:types>
        <w:behaviors>
          <w:behavior w:val="content"/>
        </w:behaviors>
        <w:guid w:val="{F84D185A-B252-48CE-AFE2-6A5ED9C59463}"/>
      </w:docPartPr>
      <w:docPartBody>
        <w:p w:rsidR="00994436" w:rsidRDefault="00994436" w:rsidP="00994436">
          <w:pPr>
            <w:pStyle w:val="D2B824D6B13F45CDA2CBDC7A0EA330752"/>
          </w:pPr>
          <w:r w:rsidRPr="0026237C">
            <w:rPr>
              <w:rStyle w:val="PlaceholderText"/>
              <w:rFonts w:asciiTheme="minorHAnsi" w:hAnsiTheme="minorHAnsi" w:cs="Utopia"/>
              <w:sz w:val="20"/>
              <w:szCs w:val="20"/>
            </w:rPr>
            <w:t>date or period.</w:t>
          </w:r>
        </w:p>
      </w:docPartBody>
    </w:docPart>
    <w:docPart>
      <w:docPartPr>
        <w:name w:val="D42C301AD2774EFA9059E294AD63A980"/>
        <w:category>
          <w:name w:val="Algemeen"/>
          <w:gallery w:val="placeholder"/>
        </w:category>
        <w:types>
          <w:type w:val="bbPlcHdr"/>
        </w:types>
        <w:behaviors>
          <w:behavior w:val="content"/>
        </w:behaviors>
        <w:guid w:val="{4378B76D-5447-44DD-BBDF-ACEA1F8DC718}"/>
      </w:docPartPr>
      <w:docPartBody>
        <w:p w:rsidR="00994436" w:rsidRDefault="00994436" w:rsidP="00994436">
          <w:pPr>
            <w:pStyle w:val="D42C301AD2774EFA9059E294AD63A9802"/>
          </w:pPr>
          <w:r w:rsidRPr="00DF4E3B">
            <w:rPr>
              <w:rFonts w:asciiTheme="minorHAnsi" w:hAnsiTheme="minorHAnsi" w:cs="Utopia"/>
              <w:color w:val="808080"/>
              <w:szCs w:val="20"/>
              <w:lang w:val="en-GB"/>
            </w:rPr>
            <w:t>Full name + UvA email address</w:t>
          </w:r>
        </w:p>
      </w:docPartBody>
    </w:docPart>
    <w:docPart>
      <w:docPartPr>
        <w:name w:val="B1AF35458A764888A72629A211D46FC0"/>
        <w:category>
          <w:name w:val="Algemeen"/>
          <w:gallery w:val="placeholder"/>
        </w:category>
        <w:types>
          <w:type w:val="bbPlcHdr"/>
        </w:types>
        <w:behaviors>
          <w:behavior w:val="content"/>
        </w:behaviors>
        <w:guid w:val="{5A314FEE-68BB-45FA-B49E-712F3C79F28A}"/>
      </w:docPartPr>
      <w:docPartBody>
        <w:p w:rsidR="00994436" w:rsidRDefault="00994436" w:rsidP="00994436">
          <w:pPr>
            <w:pStyle w:val="B1AF35458A764888A72629A211D46FC02"/>
          </w:pPr>
          <w:r w:rsidRPr="00DF4E3B">
            <w:rPr>
              <w:rFonts w:asciiTheme="minorHAnsi" w:hAnsiTheme="minorHAnsi" w:cs="Utopia"/>
              <w:color w:val="808080"/>
              <w:szCs w:val="20"/>
              <w:lang w:val="en-GB"/>
            </w:rPr>
            <w:t>Full name + UvA email address</w:t>
          </w:r>
        </w:p>
      </w:docPartBody>
    </w:docPart>
    <w:docPart>
      <w:docPartPr>
        <w:name w:val="04E76EF49664414FB0B1132319C9DCD0"/>
        <w:category>
          <w:name w:val="Algemeen"/>
          <w:gallery w:val="placeholder"/>
        </w:category>
        <w:types>
          <w:type w:val="bbPlcHdr"/>
        </w:types>
        <w:behaviors>
          <w:behavior w:val="content"/>
        </w:behaviors>
        <w:guid w:val="{604A9F46-7C51-471A-A48C-3B3D3D263583}"/>
      </w:docPartPr>
      <w:docPartBody>
        <w:p w:rsidR="00994436" w:rsidRDefault="00994436" w:rsidP="00994436">
          <w:pPr>
            <w:pStyle w:val="04E76EF49664414FB0B1132319C9DCD03"/>
          </w:pPr>
          <w:r w:rsidRPr="00DF4E3B">
            <w:rPr>
              <w:rStyle w:val="PlaceholderText"/>
              <w:rFonts w:asciiTheme="minorHAnsi" w:hAnsiTheme="minorHAnsi"/>
            </w:rPr>
            <w:t>Vacancy title</w:t>
          </w:r>
        </w:p>
      </w:docPartBody>
    </w:docPart>
    <w:docPart>
      <w:docPartPr>
        <w:name w:val="74D8F3AB75A2445189E4BE60EC3F0B06"/>
        <w:category>
          <w:name w:val="General"/>
          <w:gallery w:val="placeholder"/>
        </w:category>
        <w:types>
          <w:type w:val="bbPlcHdr"/>
        </w:types>
        <w:behaviors>
          <w:behavior w:val="content"/>
        </w:behaviors>
        <w:guid w:val="{CA89D2B7-524A-4268-8DAC-4446AA84D05D}"/>
      </w:docPartPr>
      <w:docPartBody>
        <w:p w:rsidR="00056C1A" w:rsidRDefault="00056C1A" w:rsidP="00056C1A">
          <w:pPr>
            <w:pStyle w:val="74D8F3AB75A2445189E4BE60EC3F0B06"/>
          </w:pPr>
          <w:r>
            <w:rPr>
              <w:rStyle w:val="PlaceholderText"/>
            </w:rPr>
            <w:t>fill in the salary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Utopia">
    <w:altName w:val="Calibri"/>
    <w:panose1 w:val="020B0604020202020204"/>
    <w:charset w:val="00"/>
    <w:family w:val="modern"/>
    <w:pitch w:val="variable"/>
    <w:sig w:usb0="20000A87" w:usb1="08000000" w:usb2="00000008"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AF"/>
    <w:rsid w:val="00056C1A"/>
    <w:rsid w:val="00132001"/>
    <w:rsid w:val="00171F53"/>
    <w:rsid w:val="001777C7"/>
    <w:rsid w:val="00273050"/>
    <w:rsid w:val="002A1A62"/>
    <w:rsid w:val="003150AA"/>
    <w:rsid w:val="005314C3"/>
    <w:rsid w:val="005E2148"/>
    <w:rsid w:val="00837B2F"/>
    <w:rsid w:val="00934D69"/>
    <w:rsid w:val="00994436"/>
    <w:rsid w:val="00B17CD6"/>
    <w:rsid w:val="00B6632B"/>
    <w:rsid w:val="00D151AD"/>
    <w:rsid w:val="00E90737"/>
    <w:rsid w:val="00F37EAF"/>
    <w:rsid w:val="00F41195"/>
    <w:rsid w:val="00F6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DA434DC0A4BA2896A7C16F11174E2">
    <w:name w:val="8ACDA434DC0A4BA2896A7C16F11174E2"/>
    <w:rsid w:val="00F37EAF"/>
  </w:style>
  <w:style w:type="character" w:styleId="PlaceholderText">
    <w:name w:val="Placeholder Text"/>
    <w:basedOn w:val="DefaultParagraphFont"/>
    <w:uiPriority w:val="99"/>
    <w:semiHidden/>
    <w:rsid w:val="00056C1A"/>
  </w:style>
  <w:style w:type="paragraph" w:customStyle="1" w:styleId="8F1576746C3E4A13808264BA97F4FDC3">
    <w:name w:val="8F1576746C3E4A13808264BA97F4FDC3"/>
    <w:rsid w:val="00F37EAF"/>
  </w:style>
  <w:style w:type="paragraph" w:customStyle="1" w:styleId="9E23E4B5E4E64AD4A515A283BB1D7E4B">
    <w:name w:val="9E23E4B5E4E64AD4A515A283BB1D7E4B"/>
    <w:rsid w:val="00F37EAF"/>
  </w:style>
  <w:style w:type="paragraph" w:customStyle="1" w:styleId="D42C301AD2774EFA9059E294AD63A9802">
    <w:name w:val="D42C301AD2774EFA9059E294AD63A9802"/>
    <w:rsid w:val="00994436"/>
    <w:pPr>
      <w:spacing w:after="0" w:line="240" w:lineRule="auto"/>
    </w:pPr>
    <w:rPr>
      <w:rFonts w:ascii="Aptos" w:eastAsiaTheme="minorHAnsi" w:hAnsi="Aptos"/>
      <w:kern w:val="0"/>
      <w:sz w:val="20"/>
      <w:szCs w:val="22"/>
      <w:lang w:eastAsia="en-US"/>
      <w14:ligatures w14:val="none"/>
    </w:rPr>
  </w:style>
  <w:style w:type="paragraph" w:customStyle="1" w:styleId="B1AF35458A764888A72629A211D46FC02">
    <w:name w:val="B1AF35458A764888A72629A211D46FC02"/>
    <w:rsid w:val="00994436"/>
    <w:pPr>
      <w:spacing w:after="0" w:line="240" w:lineRule="auto"/>
    </w:pPr>
    <w:rPr>
      <w:rFonts w:ascii="Aptos" w:eastAsiaTheme="minorHAnsi" w:hAnsi="Aptos"/>
      <w:kern w:val="0"/>
      <w:sz w:val="20"/>
      <w:szCs w:val="22"/>
      <w:lang w:eastAsia="en-US"/>
      <w14:ligatures w14:val="none"/>
    </w:rPr>
  </w:style>
  <w:style w:type="paragraph" w:customStyle="1" w:styleId="3195341AE2BD49F1BE9F5D773F488C782">
    <w:name w:val="3195341AE2BD49F1BE9F5D773F488C782"/>
    <w:rsid w:val="00994436"/>
    <w:pPr>
      <w:spacing w:after="0" w:line="240" w:lineRule="auto"/>
    </w:pPr>
    <w:rPr>
      <w:rFonts w:ascii="Aptos" w:eastAsiaTheme="minorHAnsi" w:hAnsi="Aptos"/>
      <w:kern w:val="0"/>
      <w:sz w:val="20"/>
      <w:szCs w:val="22"/>
      <w:lang w:eastAsia="en-US"/>
      <w14:ligatures w14:val="none"/>
    </w:rPr>
  </w:style>
  <w:style w:type="paragraph" w:customStyle="1" w:styleId="2BBE61D8643949F6A325D3B32EDB7DAE2">
    <w:name w:val="2BBE61D8643949F6A325D3B32EDB7DAE2"/>
    <w:rsid w:val="00994436"/>
    <w:pPr>
      <w:spacing w:after="0" w:line="240" w:lineRule="auto"/>
    </w:pPr>
    <w:rPr>
      <w:rFonts w:ascii="Aptos" w:eastAsiaTheme="minorHAnsi" w:hAnsi="Aptos"/>
      <w:kern w:val="0"/>
      <w:sz w:val="20"/>
      <w:szCs w:val="22"/>
      <w:lang w:eastAsia="en-US"/>
      <w14:ligatures w14:val="none"/>
    </w:rPr>
  </w:style>
  <w:style w:type="paragraph" w:customStyle="1" w:styleId="0B030297A09443D484D7D824DB872EEA2">
    <w:name w:val="0B030297A09443D484D7D824DB872EEA2"/>
    <w:rsid w:val="00994436"/>
    <w:pPr>
      <w:spacing w:after="0" w:line="240" w:lineRule="auto"/>
    </w:pPr>
    <w:rPr>
      <w:rFonts w:ascii="Aptos" w:eastAsiaTheme="minorHAnsi" w:hAnsi="Aptos"/>
      <w:kern w:val="0"/>
      <w:sz w:val="20"/>
      <w:szCs w:val="22"/>
      <w:lang w:eastAsia="en-US"/>
      <w14:ligatures w14:val="none"/>
    </w:rPr>
  </w:style>
  <w:style w:type="paragraph" w:customStyle="1" w:styleId="069BE70ACB6A41649BF29C4D7A8D7EE12">
    <w:name w:val="069BE70ACB6A41649BF29C4D7A8D7EE12"/>
    <w:rsid w:val="00994436"/>
    <w:pPr>
      <w:spacing w:after="0" w:line="240" w:lineRule="auto"/>
    </w:pPr>
    <w:rPr>
      <w:rFonts w:ascii="Aptos" w:eastAsiaTheme="minorHAnsi" w:hAnsi="Aptos"/>
      <w:kern w:val="0"/>
      <w:sz w:val="20"/>
      <w:szCs w:val="22"/>
      <w:lang w:eastAsia="en-US"/>
      <w14:ligatures w14:val="none"/>
    </w:rPr>
  </w:style>
  <w:style w:type="paragraph" w:customStyle="1" w:styleId="1AA9B0A747334BE2807402F193CDB8BD2">
    <w:name w:val="1AA9B0A747334BE2807402F193CDB8BD2"/>
    <w:rsid w:val="00994436"/>
    <w:pPr>
      <w:spacing w:after="0" w:line="240" w:lineRule="auto"/>
    </w:pPr>
    <w:rPr>
      <w:rFonts w:ascii="Aptos" w:eastAsiaTheme="minorHAnsi" w:hAnsi="Aptos"/>
      <w:kern w:val="0"/>
      <w:sz w:val="20"/>
      <w:szCs w:val="22"/>
      <w:lang w:eastAsia="en-US"/>
      <w14:ligatures w14:val="none"/>
    </w:rPr>
  </w:style>
  <w:style w:type="paragraph" w:customStyle="1" w:styleId="CA194B4E2108437D8C49EDA5C0BD7EC33">
    <w:name w:val="CA194B4E2108437D8C49EDA5C0BD7EC33"/>
    <w:rsid w:val="00994436"/>
    <w:pPr>
      <w:spacing w:after="0" w:line="240" w:lineRule="auto"/>
    </w:pPr>
    <w:rPr>
      <w:rFonts w:ascii="Aptos" w:eastAsiaTheme="minorHAnsi" w:hAnsi="Aptos"/>
      <w:kern w:val="0"/>
      <w:sz w:val="20"/>
      <w:szCs w:val="22"/>
      <w:lang w:eastAsia="en-US"/>
      <w14:ligatures w14:val="none"/>
    </w:rPr>
  </w:style>
  <w:style w:type="paragraph" w:customStyle="1" w:styleId="52CB1DFD618341C08E30CFAE9AC1C1EB1">
    <w:name w:val="52CB1DFD618341C08E30CFAE9AC1C1EB1"/>
    <w:rsid w:val="00994436"/>
    <w:pPr>
      <w:spacing w:after="0" w:line="240" w:lineRule="auto"/>
    </w:pPr>
    <w:rPr>
      <w:rFonts w:ascii="Aptos" w:eastAsiaTheme="minorHAnsi" w:hAnsi="Aptos"/>
      <w:kern w:val="0"/>
      <w:sz w:val="20"/>
      <w:szCs w:val="22"/>
      <w:lang w:eastAsia="en-US"/>
      <w14:ligatures w14:val="none"/>
    </w:rPr>
  </w:style>
  <w:style w:type="paragraph" w:customStyle="1" w:styleId="18ED2094833543DBAED52D2BE11F700B1">
    <w:name w:val="18ED2094833543DBAED52D2BE11F700B1"/>
    <w:rsid w:val="00994436"/>
    <w:pPr>
      <w:spacing w:after="0" w:line="240" w:lineRule="auto"/>
    </w:pPr>
    <w:rPr>
      <w:rFonts w:ascii="Aptos" w:eastAsiaTheme="minorHAnsi" w:hAnsi="Aptos"/>
      <w:kern w:val="0"/>
      <w:sz w:val="20"/>
      <w:szCs w:val="22"/>
      <w:lang w:eastAsia="en-US"/>
      <w14:ligatures w14:val="none"/>
    </w:rPr>
  </w:style>
  <w:style w:type="paragraph" w:customStyle="1" w:styleId="0299E0E70E1F4AC4871550171C1912641">
    <w:name w:val="0299E0E70E1F4AC4871550171C1912641"/>
    <w:rsid w:val="00994436"/>
    <w:pPr>
      <w:spacing w:after="0" w:line="240" w:lineRule="auto"/>
    </w:pPr>
    <w:rPr>
      <w:rFonts w:ascii="Aptos" w:eastAsiaTheme="minorHAnsi" w:hAnsi="Aptos"/>
      <w:kern w:val="0"/>
      <w:sz w:val="20"/>
      <w:szCs w:val="22"/>
      <w:lang w:eastAsia="en-US"/>
      <w14:ligatures w14:val="none"/>
    </w:rPr>
  </w:style>
  <w:style w:type="paragraph" w:customStyle="1" w:styleId="04E76EF49664414FB0B1132319C9DCD03">
    <w:name w:val="04E76EF49664414FB0B1132319C9DCD03"/>
    <w:rsid w:val="00994436"/>
    <w:pPr>
      <w:spacing w:after="0" w:line="240" w:lineRule="auto"/>
    </w:pPr>
    <w:rPr>
      <w:rFonts w:ascii="Aptos" w:eastAsiaTheme="minorHAnsi" w:hAnsi="Aptos"/>
      <w:kern w:val="0"/>
      <w:sz w:val="20"/>
      <w:szCs w:val="22"/>
      <w:lang w:eastAsia="en-US"/>
      <w14:ligatures w14:val="none"/>
    </w:rPr>
  </w:style>
  <w:style w:type="paragraph" w:customStyle="1" w:styleId="0DEC68DD4245496791CF55B63A04A60F2">
    <w:name w:val="0DEC68DD4245496791CF55B63A04A60F2"/>
    <w:rsid w:val="00994436"/>
    <w:pPr>
      <w:spacing w:after="0" w:line="240" w:lineRule="auto"/>
    </w:pPr>
    <w:rPr>
      <w:rFonts w:ascii="Aptos" w:eastAsiaTheme="minorHAnsi" w:hAnsi="Aptos"/>
      <w:kern w:val="0"/>
      <w:sz w:val="20"/>
      <w:szCs w:val="22"/>
      <w:lang w:eastAsia="en-US"/>
      <w14:ligatures w14:val="none"/>
    </w:rPr>
  </w:style>
  <w:style w:type="paragraph" w:customStyle="1" w:styleId="8CA331E78BBA45B69B6674ED2096DAD32">
    <w:name w:val="8CA331E78BBA45B69B6674ED2096DAD32"/>
    <w:rsid w:val="00994436"/>
    <w:pPr>
      <w:spacing w:after="0" w:line="240" w:lineRule="auto"/>
    </w:pPr>
    <w:rPr>
      <w:rFonts w:ascii="Aptos" w:eastAsiaTheme="minorHAnsi" w:hAnsi="Aptos"/>
      <w:kern w:val="0"/>
      <w:sz w:val="20"/>
      <w:szCs w:val="22"/>
      <w:lang w:eastAsia="en-US"/>
      <w14:ligatures w14:val="none"/>
    </w:rPr>
  </w:style>
  <w:style w:type="paragraph" w:customStyle="1" w:styleId="6D6B91916BBB45BB8CAB77C4C599E9972">
    <w:name w:val="6D6B91916BBB45BB8CAB77C4C599E997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FAC303E5346F4B388682705D515C68862">
    <w:name w:val="FAC303E5346F4B388682705D515C6886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1F8E6E3E1670424D92CBF8B63CA083CD2">
    <w:name w:val="1F8E6E3E1670424D92CBF8B63CA083CD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D2B824D6B13F45CDA2CBDC7A0EA330752">
    <w:name w:val="D2B824D6B13F45CDA2CBDC7A0EA33075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74D8F3AB75A2445189E4BE60EC3F0B06">
    <w:name w:val="74D8F3AB75A2445189E4BE60EC3F0B06"/>
    <w:rsid w:val="00056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A29C911FDB14181552B1F60289823" ma:contentTypeVersion="17" ma:contentTypeDescription="Een nieuw document maken." ma:contentTypeScope="" ma:versionID="e062da105962d3feacc6f2e2c39c3c3c">
  <xsd:schema xmlns:xsd="http://www.w3.org/2001/XMLSchema" xmlns:xs="http://www.w3.org/2001/XMLSchema" xmlns:p="http://schemas.microsoft.com/office/2006/metadata/properties" xmlns:ns2="705337ce-0956-4fa2-b430-6069dc4cba96" xmlns:ns3="98abda14-47ce-4b68-aa15-b7e69cbf75be" targetNamespace="http://schemas.microsoft.com/office/2006/metadata/properties" ma:root="true" ma:fieldsID="daa699e86d98d148ca37f4f38ff0cb5c" ns2:_="" ns3:_="">
    <xsd:import namespace="705337ce-0956-4fa2-b430-6069dc4cba96"/>
    <xsd:import namespace="98abda14-47ce-4b68-aa15-b7e69cbf75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337ce-0956-4fa2-b430-6069dc4cb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9b6ca76-abda-4f5c-bf70-6374a71c10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abda14-47ce-4b68-aa15-b7e69cbf75b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4278eab9-9bf3-4e3f-879a-1150246eb592}" ma:internalName="TaxCatchAll" ma:showField="CatchAllData" ma:web="98abda14-47ce-4b68-aa15-b7e69cbf7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5337ce-0956-4fa2-b430-6069dc4cba96">
      <Terms xmlns="http://schemas.microsoft.com/office/infopath/2007/PartnerControls"/>
    </lcf76f155ced4ddcb4097134ff3c332f>
    <TaxCatchAll xmlns="98abda14-47ce-4b68-aa15-b7e69cbf75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F03BC-7DAA-4FDD-BC6C-E0CE9E047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5337ce-0956-4fa2-b430-6069dc4cba96"/>
    <ds:schemaRef ds:uri="98abda14-47ce-4b68-aa15-b7e69cbf7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74C3F-7C27-4E24-A4F9-CE9EB8757501}">
  <ds:schemaRefs>
    <ds:schemaRef ds:uri="http://schemas.microsoft.com/office/2006/metadata/properties"/>
    <ds:schemaRef ds:uri="http://schemas.microsoft.com/office/infopath/2007/PartnerControls"/>
    <ds:schemaRef ds:uri="705337ce-0956-4fa2-b430-6069dc4cba96"/>
    <ds:schemaRef ds:uri="98abda14-47ce-4b68-aa15-b7e69cbf75be"/>
  </ds:schemaRefs>
</ds:datastoreItem>
</file>

<file path=customXml/itemProps3.xml><?xml version="1.0" encoding="utf-8"?>
<ds:datastoreItem xmlns:ds="http://schemas.openxmlformats.org/officeDocument/2006/customXml" ds:itemID="{FA814D86-B1AE-47AA-AFC5-C251AE0C4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1810</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Leegwater</dc:creator>
  <cp:keywords/>
  <dc:description/>
  <cp:lastModifiedBy>Jonas Breuer</cp:lastModifiedBy>
  <cp:revision>12</cp:revision>
  <dcterms:created xsi:type="dcterms:W3CDTF">2026-07-08T08:13:00Z</dcterms:created>
  <dcterms:modified xsi:type="dcterms:W3CDTF">2026-07-08T08:39:00Z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0x01010064BA29C911FDB14181552B1F60289823</vt:lpwstr>
  </property>
  <property fmtid="{D5CDD505-2E9C-101B-9397-08002B2CF9AE}" pid="3" name="MediaServiceImageTags">
    <vt:lpwstr/>
  </property>
</Properties>
</file>