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1D08B" w14:textId="77777777" w:rsidR="006C2BD1" w:rsidRPr="008579DE" w:rsidRDefault="00000000" w:rsidP="008579DE">
      <w:pPr>
        <w:spacing w:beforeAutospacing="1" w:afterAutospacing="1"/>
        <w:jc w:val="both"/>
        <w:outlineLvl w:val="0"/>
        <w:rPr>
          <w:del w:id="0" w:author="Jonas Breuer" w:date="2026-04-28T12:56:00Z"/>
          <w:rFonts w:ascii="Times New Roman" w:eastAsia="Times New Roman" w:hAnsi="Times New Roman" w:cs="Times New Roman"/>
          <w:b/>
          <w:bCs/>
          <w:lang w:val="en-GB"/>
          <w14:ligatures w14:val="none"/>
          <w:rPrChange w:id="1" w:author="Giulia Campaioli" w:date="2026-04-29T12:51:00Z" w16du:dateUtc="2026-04-29T10:51:00Z">
            <w:rPr>
              <w:del w:id="2" w:author="Jonas Breuer" w:date="2026-04-28T12:56:00Z"/>
              <w:rFonts w:ascii="Times New Roman" w:eastAsia="Times New Roman" w:hAnsi="Times New Roman" w:cs="Times New Roman"/>
              <w:b/>
              <w:bCs/>
              <w:sz w:val="32"/>
              <w:szCs w:val="32"/>
              <w:lang w:val="en-GB"/>
              <w14:ligatures w14:val="none"/>
            </w:rPr>
          </w:rPrChange>
        </w:rPr>
        <w:pPrChange w:id="3" w:author="Giulia Campaioli" w:date="2026-04-29T12:51:00Z" w16du:dateUtc="2026-04-29T10:51:00Z">
          <w:pPr>
            <w:spacing w:beforeAutospacing="1" w:afterAutospacing="1" w:line="240" w:lineRule="auto"/>
            <w:outlineLvl w:val="0"/>
          </w:pPr>
        </w:pPrChange>
      </w:pPr>
      <w:r w:rsidRPr="008579DE">
        <w:rPr>
          <w:rFonts w:ascii="Times New Roman" w:eastAsia="Times New Roman" w:hAnsi="Times New Roman" w:cs="Times New Roman"/>
          <w:b/>
          <w:bCs/>
          <w:lang w:val="en-GB"/>
          <w14:ligatures w14:val="none"/>
          <w:rPrChange w:id="4" w:author="Giulia Campaioli" w:date="2026-04-29T12:51:00Z" w16du:dateUtc="2026-04-29T10:51:00Z">
            <w:rPr>
              <w:b/>
              <w:bCs/>
              <w:sz w:val="32"/>
              <w:szCs w:val="32"/>
            </w:rPr>
          </w:rPrChange>
        </w:rPr>
        <w:t xml:space="preserve">Governance by </w:t>
      </w:r>
      <w:del w:id="5" w:author="Jonas Breuer" w:date="2026-04-28T11:41:00Z">
        <w:r w:rsidRPr="008579DE">
          <w:rPr>
            <w:rFonts w:ascii="Times New Roman" w:eastAsia="Times New Roman" w:hAnsi="Times New Roman" w:cs="Times New Roman"/>
            <w:b/>
            <w:bCs/>
            <w:lang w:val="en-GB"/>
            <w14:ligatures w14:val="none"/>
            <w:rPrChange w:id="6" w:author="Giulia Campaioli" w:date="2026-04-29T12:51:00Z" w16du:dateUtc="2026-04-29T10:51:00Z">
              <w:rPr>
                <w:rFonts w:ascii="Times New Roman" w:eastAsia="Times New Roman" w:hAnsi="Times New Roman" w:cs="Times New Roman"/>
                <w:b/>
                <w:bCs/>
                <w:sz w:val="32"/>
                <w:szCs w:val="32"/>
                <w:lang w:val="en-GB"/>
                <w14:ligatures w14:val="none"/>
              </w:rPr>
            </w:rPrChange>
          </w:rPr>
          <w:delText>Other Means</w:delText>
        </w:r>
      </w:del>
      <w:ins w:id="7" w:author="Jonas Breuer" w:date="2026-04-28T11:41:00Z">
        <w:r w:rsidRPr="008579DE">
          <w:rPr>
            <w:rFonts w:ascii="Times New Roman" w:eastAsia="Times New Roman" w:hAnsi="Times New Roman" w:cs="Times New Roman"/>
            <w:b/>
            <w:bCs/>
            <w:lang w:val="en-GB"/>
            <w14:ligatures w14:val="none"/>
            <w:rPrChange w:id="8" w:author="Giulia Campaioli" w:date="2026-04-29T12:51:00Z" w16du:dateUtc="2026-04-29T10:51:00Z">
              <w:rPr>
                <w:rFonts w:ascii="Times New Roman" w:eastAsia="Times New Roman" w:hAnsi="Times New Roman" w:cs="Times New Roman"/>
                <w:b/>
                <w:bCs/>
                <w:sz w:val="32"/>
                <w:szCs w:val="32"/>
                <w:lang w:val="en-GB"/>
                <w14:ligatures w14:val="none"/>
              </w:rPr>
            </w:rPrChange>
          </w:rPr>
          <w:t>Infrastructure</w:t>
        </w:r>
      </w:ins>
      <w:r w:rsidRPr="008579DE">
        <w:rPr>
          <w:rFonts w:ascii="Times New Roman" w:eastAsia="Times New Roman" w:hAnsi="Times New Roman" w:cs="Times New Roman"/>
          <w:b/>
          <w:bCs/>
          <w:lang w:val="en-GB"/>
          <w14:ligatures w14:val="none"/>
          <w:rPrChange w:id="9" w:author="Giulia Campaioli" w:date="2026-04-29T12:51:00Z" w16du:dateUtc="2026-04-29T10:51:00Z">
            <w:rPr>
              <w:b/>
              <w:bCs/>
              <w:sz w:val="32"/>
              <w:szCs w:val="32"/>
            </w:rPr>
          </w:rPrChange>
        </w:rPr>
        <w:t xml:space="preserve">: </w:t>
      </w:r>
    </w:p>
    <w:p w14:paraId="148A1A86" w14:textId="77777777" w:rsidR="006C2BD1" w:rsidRPr="008579DE" w:rsidRDefault="00000000" w:rsidP="008579DE">
      <w:pPr>
        <w:spacing w:beforeAutospacing="1" w:afterAutospacing="1"/>
        <w:jc w:val="both"/>
        <w:outlineLvl w:val="0"/>
        <w:rPr>
          <w:rFonts w:ascii="Times New Roman" w:eastAsia="Times New Roman" w:hAnsi="Times New Roman" w:cs="Times New Roman"/>
          <w:b/>
          <w:bCs/>
          <w:lang w:val="en-GB"/>
          <w14:ligatures w14:val="none"/>
          <w:rPrChange w:id="10" w:author="Giulia Campaioli" w:date="2026-04-29T12:51:00Z" w16du:dateUtc="2026-04-29T10:51:00Z">
            <w:rPr>
              <w:rFonts w:ascii="Times New Roman" w:eastAsia="Times New Roman" w:hAnsi="Times New Roman" w:cs="Times New Roman"/>
              <w:b/>
              <w:bCs/>
              <w:sz w:val="32"/>
              <w:szCs w:val="32"/>
              <w:lang w:val="en-GB"/>
              <w14:ligatures w14:val="none"/>
            </w:rPr>
          </w:rPrChange>
        </w:rPr>
        <w:pPrChange w:id="11" w:author="Giulia Campaioli" w:date="2026-04-29T12:51:00Z" w16du:dateUtc="2026-04-29T10:51:00Z">
          <w:pPr>
            <w:spacing w:beforeAutospacing="1" w:afterAutospacing="1" w:line="240" w:lineRule="auto"/>
            <w:outlineLvl w:val="0"/>
          </w:pPr>
        </w:pPrChange>
      </w:pPr>
      <w:del w:id="12" w:author="Jonas Breuer" w:date="2026-04-28T11:41:00Z">
        <w:r w:rsidRPr="008579DE">
          <w:rPr>
            <w:rFonts w:ascii="Times New Roman" w:eastAsia="Times New Roman" w:hAnsi="Times New Roman" w:cs="Times New Roman"/>
            <w:b/>
            <w:bCs/>
            <w:lang w:val="en-GB"/>
            <w14:ligatures w14:val="none"/>
            <w:rPrChange w:id="13" w:author="Giulia Campaioli" w:date="2026-04-29T12:51:00Z" w16du:dateUtc="2026-04-29T10:51:00Z">
              <w:rPr>
                <w:rFonts w:ascii="Times New Roman" w:eastAsia="Times New Roman" w:hAnsi="Times New Roman" w:cs="Times New Roman"/>
                <w:b/>
                <w:bCs/>
                <w:sz w:val="32"/>
                <w:szCs w:val="32"/>
                <w:lang w:val="en-GB"/>
                <w14:ligatures w14:val="none"/>
              </w:rPr>
            </w:rPrChange>
          </w:rPr>
          <w:delText>How did t</w:delText>
        </w:r>
      </w:del>
      <w:ins w:id="14" w:author="Jonas Breuer" w:date="2026-04-28T11:41:00Z">
        <w:r w:rsidRPr="008579DE">
          <w:rPr>
            <w:rFonts w:ascii="Times New Roman" w:eastAsia="Times New Roman" w:hAnsi="Times New Roman" w:cs="Times New Roman"/>
            <w:b/>
            <w:bCs/>
            <w:lang w:val="en-GB"/>
            <w14:ligatures w14:val="none"/>
            <w:rPrChange w:id="15" w:author="Giulia Campaioli" w:date="2026-04-29T12:51:00Z" w16du:dateUtc="2026-04-29T10:51:00Z">
              <w:rPr>
                <w:rFonts w:ascii="Times New Roman" w:eastAsia="Times New Roman" w:hAnsi="Times New Roman" w:cs="Times New Roman"/>
                <w:b/>
                <w:bCs/>
                <w:sz w:val="32"/>
                <w:szCs w:val="32"/>
                <w:lang w:val="en-GB"/>
                <w14:ligatures w14:val="none"/>
              </w:rPr>
            </w:rPrChange>
          </w:rPr>
          <w:t>T</w:t>
        </w:r>
      </w:ins>
      <w:r w:rsidRPr="008579DE">
        <w:rPr>
          <w:rFonts w:ascii="Times New Roman" w:eastAsia="Times New Roman" w:hAnsi="Times New Roman" w:cs="Times New Roman"/>
          <w:b/>
          <w:bCs/>
          <w:lang w:val="en-GB"/>
          <w14:ligatures w14:val="none"/>
          <w:rPrChange w:id="16" w:author="Giulia Campaioli" w:date="2026-04-29T12:51:00Z" w16du:dateUtc="2026-04-29T10:51:00Z">
            <w:rPr>
              <w:b/>
              <w:bCs/>
              <w:sz w:val="32"/>
              <w:szCs w:val="32"/>
            </w:rPr>
          </w:rPrChange>
        </w:rPr>
        <w:t xml:space="preserve">he DATAGOV </w:t>
      </w:r>
      <w:ins w:id="17" w:author="Jonas Breuer" w:date="2026-04-28T11:41:00Z">
        <w:r w:rsidRPr="008579DE">
          <w:rPr>
            <w:rFonts w:ascii="Times New Roman" w:eastAsia="Times New Roman" w:hAnsi="Times New Roman" w:cs="Times New Roman"/>
            <w:b/>
            <w:bCs/>
            <w:lang w:val="en-GB"/>
            <w14:ligatures w14:val="none"/>
            <w:rPrChange w:id="18" w:author="Giulia Campaioli" w:date="2026-04-29T12:51:00Z" w16du:dateUtc="2026-04-29T10:51:00Z">
              <w:rPr>
                <w:rFonts w:ascii="Times New Roman" w:eastAsia="Times New Roman" w:hAnsi="Times New Roman" w:cs="Times New Roman"/>
                <w:b/>
                <w:bCs/>
                <w:sz w:val="32"/>
                <w:szCs w:val="32"/>
                <w:lang w:val="en-GB"/>
                <w14:ligatures w14:val="none"/>
              </w:rPr>
            </w:rPrChange>
          </w:rPr>
          <w:t xml:space="preserve">Project </w:t>
        </w:r>
      </w:ins>
      <w:r w:rsidRPr="008579DE">
        <w:rPr>
          <w:rFonts w:ascii="Times New Roman" w:eastAsia="Times New Roman" w:hAnsi="Times New Roman" w:cs="Times New Roman"/>
          <w:b/>
          <w:bCs/>
          <w:lang w:val="en-GB"/>
          <w14:ligatures w14:val="none"/>
          <w:rPrChange w:id="19" w:author="Giulia Campaioli" w:date="2026-04-29T12:51:00Z" w16du:dateUtc="2026-04-29T10:51:00Z">
            <w:rPr>
              <w:b/>
              <w:bCs/>
              <w:sz w:val="32"/>
              <w:szCs w:val="32"/>
            </w:rPr>
          </w:rPrChange>
        </w:rPr>
        <w:t xml:space="preserve">Kick-Off </w:t>
      </w:r>
      <w:del w:id="20" w:author="Jonas Breuer" w:date="2026-04-28T11:41:00Z">
        <w:r w:rsidRPr="008579DE">
          <w:rPr>
            <w:rFonts w:ascii="Times New Roman" w:eastAsia="Times New Roman" w:hAnsi="Times New Roman" w:cs="Times New Roman"/>
            <w:b/>
            <w:bCs/>
            <w:lang w:val="en-GB"/>
            <w14:ligatures w14:val="none"/>
            <w:rPrChange w:id="21" w:author="Giulia Campaioli" w:date="2026-04-29T12:51:00Z" w16du:dateUtc="2026-04-29T10:51:00Z">
              <w:rPr>
                <w:rFonts w:ascii="Times New Roman" w:eastAsia="Times New Roman" w:hAnsi="Times New Roman" w:cs="Times New Roman"/>
                <w:b/>
                <w:bCs/>
                <w:sz w:val="32"/>
                <w:szCs w:val="32"/>
                <w:lang w:val="en-GB"/>
                <w14:ligatures w14:val="none"/>
              </w:rPr>
            </w:rPrChange>
          </w:rPr>
          <w:delText>Open Out?</w:delText>
        </w:r>
      </w:del>
    </w:p>
    <w:p w14:paraId="112838BC" w14:textId="77777777" w:rsidR="006C2BD1" w:rsidRPr="008579DE" w:rsidRDefault="00000000" w:rsidP="008579DE">
      <w:pPr>
        <w:spacing w:beforeAutospacing="1" w:afterAutospacing="1"/>
        <w:jc w:val="both"/>
        <w:rPr>
          <w:rFonts w:ascii="Times New Roman" w:eastAsia="Times New Roman" w:hAnsi="Times New Roman" w:cs="Times New Roman"/>
          <w:kern w:val="0"/>
          <w:lang w:val="en-GB"/>
          <w14:ligatures w14:val="none"/>
        </w:rPr>
        <w:pPrChange w:id="22" w:author="Giulia Campaioli" w:date="2026-04-29T12:51:00Z" w16du:dateUtc="2026-04-29T10:51:00Z">
          <w:pPr>
            <w:spacing w:beforeAutospacing="1" w:afterAutospacing="1" w:line="240" w:lineRule="auto"/>
          </w:pPr>
        </w:pPrChange>
      </w:pPr>
      <w:r w:rsidRPr="008579DE">
        <w:rPr>
          <w:rFonts w:ascii="Times New Roman" w:eastAsia="Times New Roman" w:hAnsi="Times New Roman" w:cs="Times New Roman"/>
          <w:kern w:val="0"/>
          <w:lang w:val="en-GB"/>
          <w14:ligatures w14:val="none"/>
          <w:rPrChange w:id="23" w:author="Giulia Campaioli" w:date="2026-04-29T12:51:00Z" w16du:dateUtc="2026-04-29T10:51:00Z">
            <w:rPr>
              <w:kern w:val="0"/>
            </w:rPr>
          </w:rPrChange>
        </w:rPr>
        <w:t>26-27 March 2026 by Yelyzaveta Terentieva</w:t>
      </w:r>
      <w:ins w:id="24" w:author="Jonas Breuer" w:date="2026-04-28T12:56:00Z">
        <w:r w:rsidRPr="008579DE">
          <w:rPr>
            <w:rFonts w:ascii="Times New Roman" w:eastAsia="Times New Roman" w:hAnsi="Times New Roman" w:cs="Times New Roman"/>
            <w:kern w:val="0"/>
            <w:lang w:val="en-GB"/>
            <w14:ligatures w14:val="none"/>
          </w:rPr>
          <w:t>, Jonas Breuer, Giulia Campaioli</w:t>
        </w:r>
      </w:ins>
      <w:r w:rsidRPr="008579DE">
        <w:rPr>
          <w:rFonts w:ascii="Times New Roman" w:eastAsia="Times New Roman" w:hAnsi="Times New Roman" w:cs="Times New Roman"/>
          <w:kern w:val="0"/>
          <w:lang w:val="en-GB"/>
          <w14:ligatures w14:val="none"/>
          <w:rPrChange w:id="25" w:author="Giulia Campaioli" w:date="2026-04-29T12:51:00Z" w16du:dateUtc="2026-04-29T10:51:00Z">
            <w:rPr>
              <w:kern w:val="0"/>
            </w:rPr>
          </w:rPrChange>
        </w:rPr>
        <w:t xml:space="preserve"> #DATAGOV #KickOff #Biometrics #DigitalID </w:t>
      </w:r>
      <w:ins w:id="26" w:author="Jonas Breuer" w:date="2026-04-28T11:41:00Z">
        <w:r w:rsidRPr="008579DE">
          <w:rPr>
            <w:rFonts w:ascii="Times New Roman" w:eastAsia="Times New Roman" w:hAnsi="Times New Roman" w:cs="Times New Roman"/>
            <w:kern w:val="0"/>
            <w:lang w:val="en-GB"/>
            <w14:ligatures w14:val="none"/>
          </w:rPr>
          <w:t xml:space="preserve">#DigitalHealth #Edtech </w:t>
        </w:r>
      </w:ins>
      <w:r w:rsidRPr="008579DE">
        <w:rPr>
          <w:rFonts w:ascii="Times New Roman" w:eastAsia="Times New Roman" w:hAnsi="Times New Roman" w:cs="Times New Roman"/>
          <w:kern w:val="0"/>
          <w:lang w:val="en-GB"/>
          <w14:ligatures w14:val="none"/>
          <w:rPrChange w:id="27" w:author="Giulia Campaioli" w:date="2026-04-29T12:51:00Z" w16du:dateUtc="2026-04-29T10:51:00Z">
            <w:rPr>
              <w:kern w:val="0"/>
            </w:rPr>
          </w:rPrChange>
        </w:rPr>
        <w:t>#Infrastructure</w:t>
      </w:r>
    </w:p>
    <w:p w14:paraId="178943C6" w14:textId="78F6E275" w:rsidR="008579DE" w:rsidRPr="008579DE" w:rsidRDefault="00000000" w:rsidP="008579DE">
      <w:pPr>
        <w:spacing w:beforeAutospacing="1" w:afterAutospacing="1"/>
        <w:jc w:val="both"/>
        <w:rPr>
          <w:rFonts w:ascii="Times New Roman" w:eastAsia="Times New Roman" w:hAnsi="Times New Roman" w:cs="Times New Roman"/>
          <w:kern w:val="0"/>
          <w:lang w:val="en-GB"/>
          <w14:ligatures w14:val="none"/>
        </w:rPr>
        <w:pPrChange w:id="28" w:author="Giulia Campaioli" w:date="2026-04-29T12:51:00Z" w16du:dateUtc="2026-04-29T10:51:00Z">
          <w:pPr>
            <w:spacing w:beforeAutospacing="1" w:afterAutospacing="1" w:line="240" w:lineRule="auto"/>
          </w:pPr>
        </w:pPrChange>
      </w:pPr>
      <w:r w:rsidRPr="008579DE">
        <w:rPr>
          <w:rFonts w:ascii="Times New Roman" w:eastAsia="Times New Roman" w:hAnsi="Times New Roman" w:cs="Times New Roman"/>
          <w:kern w:val="0"/>
          <w:lang w:val="en-GB"/>
          <w14:ligatures w14:val="none"/>
          <w:rPrChange w:id="29" w:author="Giulia Campaioli" w:date="2026-04-29T12:51:00Z" w16du:dateUtc="2026-04-29T10:51:00Z">
            <w:rPr>
              <w:kern w:val="0"/>
            </w:rPr>
          </w:rPrChange>
        </w:rPr>
        <w:t xml:space="preserve">&lt;p&gt;On 26 and 27 March, the DATAGOV project held its Kick-Off </w:t>
      </w:r>
      <w:ins w:id="30" w:author="Jonas Breuer" w:date="2026-04-28T11:42:00Z">
        <w:r w:rsidRPr="008579DE">
          <w:rPr>
            <w:rFonts w:ascii="Times New Roman" w:eastAsia="Times New Roman" w:hAnsi="Times New Roman" w:cs="Times New Roman"/>
            <w:kern w:val="0"/>
            <w:lang w:val="en-GB"/>
            <w14:ligatures w14:val="none"/>
          </w:rPr>
          <w:t xml:space="preserve">event </w:t>
        </w:r>
      </w:ins>
      <w:r w:rsidRPr="008579DE">
        <w:rPr>
          <w:rFonts w:ascii="Times New Roman" w:eastAsia="Times New Roman" w:hAnsi="Times New Roman" w:cs="Times New Roman"/>
          <w:kern w:val="0"/>
          <w:lang w:val="en-GB"/>
          <w14:ligatures w14:val="none"/>
          <w:rPrChange w:id="31" w:author="Giulia Campaioli" w:date="2026-04-29T12:51:00Z" w16du:dateUtc="2026-04-29T10:51:00Z">
            <w:rPr>
              <w:kern w:val="0"/>
            </w:rPr>
          </w:rPrChange>
        </w:rPr>
        <w:t>in Amsterdam.</w:t>
      </w:r>
      <w:r w:rsidR="008579DE" w:rsidRPr="008579DE">
        <w:rPr>
          <w:rFonts w:ascii="Times New Roman" w:eastAsia="Times New Roman" w:hAnsi="Times New Roman" w:cs="Times New Roman"/>
          <w:kern w:val="0"/>
          <w:lang w:val="en-GB"/>
          <w14:ligatures w14:val="none"/>
        </w:rPr>
        <w:t xml:space="preserve"> The</w:t>
      </w:r>
      <w:r w:rsidR="008579DE" w:rsidRPr="008579DE">
        <w:rPr>
          <w:rFonts w:ascii="Times New Roman" w:eastAsia="Times New Roman" w:hAnsi="Times New Roman" w:cs="Times New Roman"/>
          <w:kern w:val="0"/>
          <w:lang w:val="en-GB"/>
          <w14:ligatures w14:val="none"/>
          <w:rPrChange w:id="32" w:author="Giulia Campaioli" w:date="2026-04-29T12:51:00Z" w16du:dateUtc="2026-04-29T10:51:00Z">
            <w:rPr>
              <w:kern w:val="0"/>
            </w:rPr>
          </w:rPrChange>
        </w:rPr>
        <w:t xml:space="preserve"> </w:t>
      </w:r>
      <w:r w:rsidR="008579DE" w:rsidRPr="008579DE">
        <w:rPr>
          <w:rFonts w:ascii="Times New Roman" w:eastAsia="Times New Roman" w:hAnsi="Times New Roman" w:cs="Times New Roman"/>
          <w:kern w:val="0"/>
          <w:lang w:val="en-GB"/>
          <w14:ligatures w14:val="none"/>
        </w:rPr>
        <w:t>DATAGOV</w:t>
      </w:r>
      <w:r w:rsidR="008579DE" w:rsidRPr="008579DE">
        <w:rPr>
          <w:rFonts w:ascii="Times New Roman" w:eastAsia="Times New Roman" w:hAnsi="Times New Roman" w:cs="Times New Roman"/>
          <w:kern w:val="0"/>
          <w:lang w:val="en-GB"/>
          <w14:ligatures w14:val="none"/>
        </w:rPr>
        <w:t xml:space="preserve"> project</w:t>
      </w:r>
      <w:r w:rsidR="008579DE" w:rsidRPr="008579DE">
        <w:rPr>
          <w:rFonts w:ascii="Times New Roman" w:eastAsia="Times New Roman" w:hAnsi="Times New Roman" w:cs="Times New Roman"/>
          <w:kern w:val="0"/>
          <w:lang w:val="en-GB"/>
          <w14:ligatures w14:val="none"/>
          <w:rPrChange w:id="33" w:author="Giulia Campaioli" w:date="2026-04-29T12:51:00Z" w16du:dateUtc="2026-04-29T10:51:00Z">
            <w:rPr>
              <w:kern w:val="0"/>
            </w:rPr>
          </w:rPrChange>
        </w:rPr>
        <w:t xml:space="preserve"> </w:t>
      </w:r>
      <w:r w:rsidR="008579DE" w:rsidRPr="008579DE">
        <w:rPr>
          <w:rFonts w:ascii="Times New Roman" w:eastAsia="Times New Roman" w:hAnsi="Times New Roman" w:cs="Times New Roman"/>
          <w:kern w:val="0"/>
          <w:lang w:val="en-GB"/>
          <w14:ligatures w14:val="none"/>
        </w:rPr>
        <w:t>explor</w:t>
      </w:r>
      <w:r w:rsidR="008579DE" w:rsidRPr="008579DE">
        <w:rPr>
          <w:rFonts w:ascii="Times New Roman" w:eastAsia="Times New Roman" w:hAnsi="Times New Roman" w:cs="Times New Roman"/>
          <w:kern w:val="0"/>
          <w:lang w:val="en-GB"/>
          <w14:ligatures w14:val="none"/>
          <w:rPrChange w:id="34" w:author="Giulia Campaioli" w:date="2026-04-29T12:51:00Z" w16du:dateUtc="2026-04-29T10:51:00Z">
            <w:rPr>
              <w:kern w:val="0"/>
            </w:rPr>
          </w:rPrChange>
        </w:rPr>
        <w:t>es</w:t>
      </w:r>
      <w:r w:rsidR="008579DE" w:rsidRPr="008579DE">
        <w:rPr>
          <w:rFonts w:ascii="Times New Roman" w:eastAsia="Times New Roman" w:hAnsi="Times New Roman" w:cs="Times New Roman"/>
          <w:kern w:val="0"/>
          <w:lang w:val="en-GB"/>
          <w14:ligatures w14:val="none"/>
        </w:rPr>
        <w:t xml:space="preserve"> the intersections of data infrastructure, governance, and democratic participation in the digital age to study how data infrastructures shape democratic life.</w:t>
      </w:r>
      <w:r w:rsidR="008579DE" w:rsidRPr="008579DE">
        <w:rPr>
          <w:rFonts w:ascii="Times New Roman" w:eastAsia="Times New Roman" w:hAnsi="Times New Roman" w:cs="Times New Roman"/>
          <w:kern w:val="0"/>
          <w:lang w:val="en-GB"/>
          <w14:ligatures w14:val="none"/>
          <w:rPrChange w:id="35" w:author="Giulia Campaioli" w:date="2026-04-29T12:51:00Z" w16du:dateUtc="2026-04-29T10:51:00Z">
            <w:rPr>
              <w:kern w:val="0"/>
            </w:rPr>
          </w:rPrChange>
        </w:rPr>
        <w:t>&lt;/p&gt;</w:t>
      </w:r>
    </w:p>
    <w:p w14:paraId="4F1544A9" w14:textId="441C8182" w:rsidR="006C2BD1" w:rsidRPr="008579DE" w:rsidRDefault="00000000" w:rsidP="008579DE">
      <w:pPr>
        <w:spacing w:beforeAutospacing="1" w:afterAutospacing="1"/>
        <w:jc w:val="both"/>
        <w:rPr>
          <w:rFonts w:ascii="Times New Roman" w:eastAsia="Times New Roman" w:hAnsi="Times New Roman" w:cs="Times New Roman"/>
          <w:kern w:val="0"/>
          <w:lang w:val="en-GB"/>
          <w14:ligatures w14:val="none"/>
        </w:rPr>
        <w:pPrChange w:id="36" w:author="Giulia Campaioli" w:date="2026-04-29T12:51:00Z" w16du:dateUtc="2026-04-29T10:51:00Z">
          <w:pPr>
            <w:spacing w:beforeAutospacing="1" w:afterAutospacing="1" w:line="240" w:lineRule="auto"/>
          </w:pPr>
        </w:pPrChange>
      </w:pPr>
      <w:r w:rsidRPr="008579DE">
        <w:rPr>
          <w:rFonts w:ascii="Times New Roman" w:eastAsia="Times New Roman" w:hAnsi="Times New Roman" w:cs="Times New Roman"/>
          <w:kern w:val="0"/>
          <w:lang w:val="en-GB"/>
          <w14:ligatures w14:val="none"/>
        </w:rPr>
        <w:t xml:space="preserve">The two days </w:t>
      </w:r>
      <w:del w:id="37" w:author="Jonas Breuer" w:date="2026-04-28T11:42:00Z">
        <w:r w:rsidRPr="008579DE">
          <w:rPr>
            <w:rFonts w:ascii="Times New Roman" w:eastAsia="Times New Roman" w:hAnsi="Times New Roman" w:cs="Times New Roman"/>
            <w:kern w:val="0"/>
            <w:lang w:val="en-GB"/>
            <w14:ligatures w14:val="none"/>
          </w:rPr>
          <w:delText xml:space="preserve">opened </w:delText>
        </w:r>
      </w:del>
      <w:ins w:id="38" w:author="Jonas Breuer" w:date="2026-04-28T11:42:00Z">
        <w:r w:rsidRPr="008579DE">
          <w:rPr>
            <w:rFonts w:ascii="Times New Roman" w:eastAsia="Times New Roman" w:hAnsi="Times New Roman" w:cs="Times New Roman"/>
            <w:kern w:val="0"/>
            <w:lang w:val="en-GB"/>
            <w14:ligatures w14:val="none"/>
          </w:rPr>
          <w:t xml:space="preserve">revolved around </w:t>
        </w:r>
      </w:ins>
      <w:del w:id="39" w:author="Jonas Breuer" w:date="2026-04-28T11:42:00Z">
        <w:r w:rsidRPr="008579DE">
          <w:rPr>
            <w:rFonts w:ascii="Times New Roman" w:eastAsia="Times New Roman" w:hAnsi="Times New Roman" w:cs="Times New Roman"/>
            <w:kern w:val="0"/>
            <w:lang w:val="en-GB"/>
            <w14:ligatures w14:val="none"/>
          </w:rPr>
          <w:delText xml:space="preserve">with </w:delText>
        </w:r>
      </w:del>
      <w:r w:rsidRPr="008579DE">
        <w:rPr>
          <w:rFonts w:ascii="Times New Roman" w:eastAsia="Times New Roman" w:hAnsi="Times New Roman" w:cs="Times New Roman"/>
          <w:kern w:val="0"/>
          <w:lang w:val="en-GB"/>
          <w14:ligatures w14:val="none"/>
        </w:rPr>
        <w:t xml:space="preserve">the question </w:t>
      </w:r>
      <w:ins w:id="40" w:author="Jonas Breuer" w:date="2026-04-28T11:42:00Z">
        <w:r w:rsidRPr="008579DE">
          <w:rPr>
            <w:rFonts w:ascii="Times New Roman" w:eastAsia="Times New Roman" w:hAnsi="Times New Roman" w:cs="Times New Roman"/>
            <w:kern w:val="0"/>
            <w:lang w:val="en-GB"/>
            <w14:ligatures w14:val="none"/>
          </w:rPr>
          <w:t xml:space="preserve">that is core to </w:t>
        </w:r>
      </w:ins>
      <w:r w:rsidRPr="008579DE">
        <w:rPr>
          <w:rFonts w:ascii="Times New Roman" w:eastAsia="Times New Roman" w:hAnsi="Times New Roman" w:cs="Times New Roman"/>
          <w:kern w:val="0"/>
          <w:lang w:val="en-GB"/>
          <w14:ligatures w14:val="none"/>
        </w:rPr>
        <w:t>the project</w:t>
      </w:r>
      <w:del w:id="41" w:author="Jonas Breuer" w:date="2026-04-28T11:42:00Z">
        <w:r w:rsidRPr="008579DE">
          <w:rPr>
            <w:rFonts w:ascii="Times New Roman" w:eastAsia="Times New Roman" w:hAnsi="Times New Roman" w:cs="Times New Roman"/>
            <w:kern w:val="0"/>
            <w:lang w:val="en-GB"/>
            <w14:ligatures w14:val="none"/>
          </w:rPr>
          <w:delText xml:space="preserve"> starts from</w:delText>
        </w:r>
      </w:del>
      <w:r w:rsidRPr="008579DE">
        <w:rPr>
          <w:rFonts w:ascii="Times New Roman" w:eastAsia="Times New Roman" w:hAnsi="Times New Roman" w:cs="Times New Roman"/>
          <w:kern w:val="0"/>
          <w:lang w:val="en-GB"/>
          <w14:ligatures w14:val="none"/>
        </w:rPr>
        <w:t xml:space="preserve">: </w:t>
      </w:r>
      <w:r w:rsidRPr="008579DE">
        <w:rPr>
          <w:rFonts w:ascii="Times New Roman" w:eastAsia="Times New Roman" w:hAnsi="Times New Roman" w:cs="Times New Roman"/>
          <w:kern w:val="0"/>
          <w:lang w:val="en-GB"/>
          <w14:ligatures w14:val="none"/>
          <w:rPrChange w:id="42" w:author="Giulia Campaioli" w:date="2026-04-29T12:51:00Z" w16du:dateUtc="2026-04-29T10:51:00Z">
            <w:rPr>
              <w:kern w:val="0"/>
            </w:rPr>
          </w:rPrChange>
        </w:rPr>
        <w:t>W</w:t>
      </w:r>
      <w:r w:rsidRPr="008579DE">
        <w:rPr>
          <w:rFonts w:ascii="Times New Roman" w:eastAsia="Times New Roman" w:hAnsi="Times New Roman" w:cs="Times New Roman"/>
          <w:kern w:val="0"/>
          <w:lang w:val="en-GB"/>
          <w14:ligatures w14:val="none"/>
        </w:rPr>
        <w:t>hat happens to democracy when governance is embedded in infrastructure?</w:t>
      </w:r>
      <w:r w:rsidRPr="008579DE">
        <w:rPr>
          <w:rFonts w:ascii="Times New Roman" w:eastAsia="Times New Roman" w:hAnsi="Times New Roman" w:cs="Times New Roman"/>
          <w:kern w:val="0"/>
          <w:lang w:val="en-GB"/>
          <w14:ligatures w14:val="none"/>
          <w:rPrChange w:id="43" w:author="Giulia Campaioli" w:date="2026-04-29T12:51:00Z" w16du:dateUtc="2026-04-29T10:51:00Z">
            <w:rPr>
              <w:kern w:val="0"/>
            </w:rPr>
          </w:rPrChange>
        </w:rPr>
        <w:t xml:space="preserve"> </w:t>
      </w:r>
      <w:r w:rsidRPr="008579DE">
        <w:rPr>
          <w:rFonts w:ascii="Times New Roman" w:eastAsia="Times New Roman" w:hAnsi="Times New Roman" w:cs="Times New Roman"/>
          <w:kern w:val="0"/>
          <w:lang w:val="en-GB"/>
          <w14:ligatures w14:val="none"/>
        </w:rPr>
        <w:t xml:space="preserve">The </w:t>
      </w:r>
      <w:ins w:id="44" w:author="Jonas Breuer" w:date="2026-04-28T11:42:00Z">
        <w:r w:rsidRPr="008579DE">
          <w:rPr>
            <w:rFonts w:ascii="Times New Roman" w:eastAsia="Times New Roman" w:hAnsi="Times New Roman" w:cs="Times New Roman"/>
            <w:kern w:val="0"/>
            <w:lang w:val="en-GB"/>
            <w14:ligatures w14:val="none"/>
          </w:rPr>
          <w:t xml:space="preserve">project </w:t>
        </w:r>
      </w:ins>
      <w:r w:rsidRPr="008579DE">
        <w:rPr>
          <w:rFonts w:ascii="Times New Roman" w:eastAsia="Times New Roman" w:hAnsi="Times New Roman" w:cs="Times New Roman"/>
          <w:kern w:val="0"/>
          <w:lang w:val="en-GB"/>
          <w14:ligatures w14:val="none"/>
        </w:rPr>
        <w:t xml:space="preserve">team had invited ten </w:t>
      </w:r>
      <w:del w:id="45" w:author="Jonas Breuer" w:date="2026-04-28T11:43:00Z">
        <w:r w:rsidRPr="008579DE">
          <w:rPr>
            <w:rFonts w:ascii="Times New Roman" w:eastAsia="Times New Roman" w:hAnsi="Times New Roman" w:cs="Times New Roman"/>
            <w:kern w:val="0"/>
            <w:lang w:val="en-GB"/>
            <w14:ligatures w14:val="none"/>
          </w:rPr>
          <w:delText xml:space="preserve">leading </w:delText>
        </w:r>
      </w:del>
      <w:r w:rsidRPr="008579DE">
        <w:rPr>
          <w:rFonts w:ascii="Times New Roman" w:eastAsia="Times New Roman" w:hAnsi="Times New Roman" w:cs="Times New Roman"/>
          <w:kern w:val="0"/>
          <w:lang w:val="en-GB"/>
          <w14:ligatures w14:val="none"/>
        </w:rPr>
        <w:t xml:space="preserve">scholars from around the globe working on data infrastructures and </w:t>
      </w:r>
      <w:r w:rsidRPr="008579DE">
        <w:rPr>
          <w:rFonts w:ascii="Times New Roman" w:eastAsia="Times New Roman" w:hAnsi="Times New Roman" w:cs="Times New Roman"/>
          <w:kern w:val="0"/>
          <w:lang w:val="en-GB"/>
          <w14:ligatures w14:val="none"/>
          <w:rPrChange w:id="46" w:author="Giulia Campaioli" w:date="2026-04-29T12:51:00Z" w16du:dateUtc="2026-04-29T10:51:00Z">
            <w:rPr>
              <w:kern w:val="0"/>
            </w:rPr>
          </w:rPrChange>
        </w:rPr>
        <w:t>governance and</w:t>
      </w:r>
      <w:r w:rsidRPr="008579DE">
        <w:rPr>
          <w:rFonts w:ascii="Times New Roman" w:eastAsia="Times New Roman" w:hAnsi="Times New Roman" w:cs="Times New Roman"/>
          <w:kern w:val="0"/>
          <w:lang w:val="en-GB"/>
          <w14:ligatures w14:val="none"/>
        </w:rPr>
        <w:t xml:space="preserve"> asked them to think </w:t>
      </w:r>
      <w:del w:id="47" w:author="Jonas Breuer" w:date="2026-04-28T11:43:00Z">
        <w:r w:rsidRPr="008579DE">
          <w:rPr>
            <w:rFonts w:ascii="Times New Roman" w:eastAsia="Times New Roman" w:hAnsi="Times New Roman" w:cs="Times New Roman"/>
            <w:kern w:val="0"/>
            <w:lang w:val="en-GB"/>
            <w14:ligatures w14:val="none"/>
          </w:rPr>
          <w:delText xml:space="preserve">out loud </w:delText>
        </w:r>
      </w:del>
      <w:r w:rsidRPr="008579DE">
        <w:rPr>
          <w:rFonts w:ascii="Times New Roman" w:eastAsia="Times New Roman" w:hAnsi="Times New Roman" w:cs="Times New Roman"/>
          <w:kern w:val="0"/>
          <w:lang w:val="en-GB"/>
          <w14:ligatures w14:val="none"/>
        </w:rPr>
        <w:t>together.</w:t>
      </w:r>
      <w:r w:rsidRPr="008579DE">
        <w:rPr>
          <w:rFonts w:ascii="Times New Roman" w:eastAsia="Times New Roman" w:hAnsi="Times New Roman" w:cs="Times New Roman"/>
          <w:kern w:val="0"/>
          <w:lang w:val="en-GB"/>
          <w14:ligatures w14:val="none"/>
          <w:rPrChange w:id="48" w:author="Giulia Campaioli" w:date="2026-04-29T12:51:00Z" w16du:dateUtc="2026-04-29T10:51:00Z">
            <w:rPr>
              <w:kern w:val="0"/>
            </w:rPr>
          </w:rPrChange>
        </w:rPr>
        <w:t xml:space="preserve"> </w:t>
      </w:r>
      <w:r w:rsidRPr="008579DE">
        <w:rPr>
          <w:rFonts w:ascii="Times New Roman" w:eastAsia="Times New Roman" w:hAnsi="Times New Roman" w:cs="Times New Roman"/>
          <w:kern w:val="0"/>
          <w:lang w:val="en-GB"/>
          <w14:ligatures w14:val="none"/>
        </w:rPr>
        <w:t xml:space="preserve">What the </w:t>
      </w:r>
      <w:del w:id="49" w:author="Jonas Breuer" w:date="2026-04-28T11:43:00Z">
        <w:r w:rsidRPr="008579DE">
          <w:rPr>
            <w:rFonts w:ascii="Times New Roman" w:eastAsia="Times New Roman" w:hAnsi="Times New Roman" w:cs="Times New Roman"/>
            <w:kern w:val="0"/>
            <w:lang w:val="en-GB"/>
            <w14:ligatures w14:val="none"/>
          </w:rPr>
          <w:delText xml:space="preserve">room </w:delText>
        </w:r>
      </w:del>
      <w:ins w:id="50" w:author="Jonas Breuer" w:date="2026-04-28T11:43:00Z">
        <w:r w:rsidRPr="008579DE">
          <w:rPr>
            <w:rFonts w:ascii="Times New Roman" w:eastAsia="Times New Roman" w:hAnsi="Times New Roman" w:cs="Times New Roman"/>
            <w:kern w:val="0"/>
            <w:lang w:val="en-GB"/>
            <w14:ligatures w14:val="none"/>
          </w:rPr>
          <w:t xml:space="preserve">event </w:t>
        </w:r>
      </w:ins>
      <w:r w:rsidRPr="008579DE">
        <w:rPr>
          <w:rFonts w:ascii="Times New Roman" w:eastAsia="Times New Roman" w:hAnsi="Times New Roman" w:cs="Times New Roman"/>
          <w:kern w:val="0"/>
          <w:lang w:val="en-GB"/>
          <w14:ligatures w14:val="none"/>
        </w:rPr>
        <w:t>produced was not consensus, but an open conversation in which different perspectives were put forward, challenged, and reworked together.</w:t>
      </w:r>
      <w:r w:rsidRPr="008579DE">
        <w:rPr>
          <w:rFonts w:ascii="Times New Roman" w:eastAsia="Times New Roman" w:hAnsi="Times New Roman" w:cs="Times New Roman"/>
          <w:kern w:val="0"/>
          <w:lang w:val="en-GB"/>
          <w14:ligatures w14:val="none"/>
          <w:rPrChange w:id="51" w:author="Giulia Campaioli" w:date="2026-04-29T12:51:00Z" w16du:dateUtc="2026-04-29T10:51:00Z">
            <w:rPr>
              <w:kern w:val="0"/>
            </w:rPr>
          </w:rPrChange>
        </w:rPr>
        <w:t>&lt;/p&gt;</w:t>
      </w:r>
    </w:p>
    <w:p w14:paraId="7DF7E25B" w14:textId="77777777" w:rsidR="006C2BD1" w:rsidRPr="008579DE" w:rsidRDefault="00000000" w:rsidP="008579DE">
      <w:pPr>
        <w:spacing w:beforeAutospacing="1" w:afterAutospacing="1"/>
        <w:jc w:val="both"/>
        <w:rPr>
          <w:rFonts w:ascii="Times New Roman" w:eastAsia="Times New Roman" w:hAnsi="Times New Roman" w:cs="Times New Roman"/>
          <w:kern w:val="0"/>
          <w:lang w:val="en-GB"/>
          <w14:ligatures w14:val="none"/>
        </w:rPr>
        <w:pPrChange w:id="52" w:author="Giulia Campaioli" w:date="2026-04-29T12:51:00Z" w16du:dateUtc="2026-04-29T10:51:00Z">
          <w:pPr>
            <w:spacing w:beforeAutospacing="1" w:afterAutospacing="1" w:line="240" w:lineRule="auto"/>
          </w:pPr>
        </w:pPrChange>
      </w:pPr>
      <w:r w:rsidRPr="008579DE">
        <w:rPr>
          <w:rFonts w:ascii="Times New Roman" w:eastAsia="Times New Roman" w:hAnsi="Times New Roman" w:cs="Times New Roman"/>
          <w:kern w:val="0"/>
          <w:lang w:val="en-GB"/>
          <w14:ligatures w14:val="none"/>
          <w:rPrChange w:id="53" w:author="Giulia Campaioli" w:date="2026-04-29T12:51:00Z" w16du:dateUtc="2026-04-29T10:51:00Z">
            <w:rPr>
              <w:kern w:val="0"/>
            </w:rPr>
          </w:rPrChange>
        </w:rPr>
        <w:t>&lt;p&gt;</w:t>
      </w:r>
      <w:r w:rsidRPr="008579DE">
        <w:rPr>
          <w:rFonts w:ascii="Times New Roman" w:eastAsia="Times New Roman" w:hAnsi="Times New Roman" w:cs="Times New Roman"/>
          <w:kern w:val="0"/>
          <w:lang w:val="en-GB"/>
          <w14:ligatures w14:val="none"/>
        </w:rPr>
        <w:t xml:space="preserve">Biometrics, digital identity systems, and health and education technologies are </w:t>
      </w:r>
      <w:del w:id="54" w:author="Jonas Breuer" w:date="2026-04-28T11:44:00Z">
        <w:r w:rsidRPr="008579DE">
          <w:rPr>
            <w:rFonts w:ascii="Times New Roman" w:eastAsia="Times New Roman" w:hAnsi="Times New Roman" w:cs="Times New Roman"/>
            <w:kern w:val="0"/>
            <w:lang w:val="en-GB"/>
            <w14:ligatures w14:val="none"/>
          </w:rPr>
          <w:delText>all examples of</w:delText>
        </w:r>
      </w:del>
      <w:ins w:id="55" w:author="Jonas Breuer" w:date="2026-04-28T11:44:00Z">
        <w:r w:rsidRPr="008579DE">
          <w:rPr>
            <w:rFonts w:ascii="Times New Roman" w:eastAsia="Times New Roman" w:hAnsi="Times New Roman" w:cs="Times New Roman"/>
            <w:kern w:val="0"/>
            <w:lang w:val="en-GB"/>
            <w14:ligatures w14:val="none"/>
          </w:rPr>
          <w:t>the</w:t>
        </w:r>
      </w:ins>
      <w:r w:rsidRPr="008579DE">
        <w:rPr>
          <w:rFonts w:ascii="Times New Roman" w:eastAsia="Times New Roman" w:hAnsi="Times New Roman" w:cs="Times New Roman"/>
          <w:kern w:val="0"/>
          <w:lang w:val="en-GB"/>
          <w14:ligatures w14:val="none"/>
        </w:rPr>
        <w:t xml:space="preserve"> regulatory data infrastructures</w:t>
      </w:r>
      <w:ins w:id="56" w:author="Jonas Breuer" w:date="2026-04-28T11:44:00Z">
        <w:r w:rsidRPr="008579DE">
          <w:rPr>
            <w:rFonts w:ascii="Times New Roman" w:eastAsia="Times New Roman" w:hAnsi="Times New Roman" w:cs="Times New Roman"/>
            <w:kern w:val="0"/>
            <w:lang w:val="en-GB"/>
            <w14:ligatures w14:val="none"/>
          </w:rPr>
          <w:t xml:space="preserve"> the DATAGOV team focuses its research on</w:t>
        </w:r>
      </w:ins>
      <w:r w:rsidRPr="008579DE">
        <w:rPr>
          <w:rFonts w:ascii="Times New Roman" w:eastAsia="Times New Roman" w:hAnsi="Times New Roman" w:cs="Times New Roman"/>
          <w:kern w:val="0"/>
          <w:lang w:val="en-GB"/>
          <w14:ligatures w14:val="none"/>
        </w:rPr>
        <w:t xml:space="preserve">: systems that acquire regulatory power through algorithmic decision-making. </w:t>
      </w:r>
      <w:del w:id="57" w:author="Jonas Breuer" w:date="2026-04-28T11:45:00Z">
        <w:r w:rsidRPr="008579DE">
          <w:rPr>
            <w:rFonts w:ascii="Times New Roman" w:eastAsia="Times New Roman" w:hAnsi="Times New Roman" w:cs="Times New Roman"/>
            <w:kern w:val="0"/>
            <w:lang w:val="en-GB"/>
            <w14:ligatures w14:val="none"/>
          </w:rPr>
          <w:delText xml:space="preserve">This is the terrain on which the DATAGOV team focuses its research. </w:delText>
        </w:r>
      </w:del>
      <w:r w:rsidRPr="008579DE">
        <w:rPr>
          <w:rFonts w:ascii="Times New Roman" w:eastAsia="Times New Roman" w:hAnsi="Times New Roman" w:cs="Times New Roman"/>
          <w:kern w:val="0"/>
          <w:lang w:val="en-GB"/>
          <w14:ligatures w14:val="none"/>
        </w:rPr>
        <w:t xml:space="preserve">These </w:t>
      </w:r>
      <w:del w:id="58" w:author="Jonas Breuer" w:date="2026-04-28T11:45:00Z">
        <w:r w:rsidRPr="008579DE">
          <w:rPr>
            <w:rFonts w:ascii="Times New Roman" w:eastAsia="Times New Roman" w:hAnsi="Times New Roman" w:cs="Times New Roman"/>
            <w:kern w:val="0"/>
            <w:lang w:val="en-GB"/>
            <w14:ligatures w14:val="none"/>
          </w:rPr>
          <w:delText xml:space="preserve">technologies </w:delText>
        </w:r>
      </w:del>
      <w:ins w:id="59" w:author="Jonas Breuer" w:date="2026-04-28T11:45:00Z">
        <w:r w:rsidRPr="008579DE">
          <w:rPr>
            <w:rFonts w:ascii="Times New Roman" w:eastAsia="Times New Roman" w:hAnsi="Times New Roman" w:cs="Times New Roman"/>
            <w:kern w:val="0"/>
            <w:lang w:val="en-GB"/>
            <w14:ligatures w14:val="none"/>
          </w:rPr>
          <w:t xml:space="preserve">systems </w:t>
        </w:r>
      </w:ins>
      <w:r w:rsidRPr="008579DE">
        <w:rPr>
          <w:rFonts w:ascii="Times New Roman" w:eastAsia="Times New Roman" w:hAnsi="Times New Roman" w:cs="Times New Roman"/>
          <w:kern w:val="0"/>
          <w:lang w:val="en-GB"/>
          <w14:ligatures w14:val="none"/>
        </w:rPr>
        <w:t xml:space="preserve">have </w:t>
      </w:r>
      <w:del w:id="60" w:author="Jonas Breuer" w:date="2026-04-28T11:45:00Z">
        <w:r w:rsidRPr="008579DE">
          <w:rPr>
            <w:rFonts w:ascii="Times New Roman" w:eastAsia="Times New Roman" w:hAnsi="Times New Roman" w:cs="Times New Roman"/>
            <w:kern w:val="0"/>
            <w:lang w:val="en-GB"/>
            <w14:ligatures w14:val="none"/>
          </w:rPr>
          <w:delText xml:space="preserve">begun </w:delText>
        </w:r>
      </w:del>
      <w:ins w:id="61" w:author="Jonas Breuer" w:date="2026-04-28T11:45:00Z">
        <w:r w:rsidRPr="008579DE">
          <w:rPr>
            <w:rFonts w:ascii="Times New Roman" w:eastAsia="Times New Roman" w:hAnsi="Times New Roman" w:cs="Times New Roman"/>
            <w:kern w:val="0"/>
            <w:lang w:val="en-GB"/>
            <w14:ligatures w14:val="none"/>
          </w:rPr>
          <w:t xml:space="preserve">become regulatory, they </w:t>
        </w:r>
      </w:ins>
      <w:del w:id="62" w:author="Jonas Breuer" w:date="2026-04-28T11:45:00Z">
        <w:r w:rsidRPr="008579DE">
          <w:rPr>
            <w:rFonts w:ascii="Times New Roman" w:eastAsia="Times New Roman" w:hAnsi="Times New Roman" w:cs="Times New Roman"/>
            <w:kern w:val="0"/>
            <w:lang w:val="en-GB"/>
            <w14:ligatures w14:val="none"/>
          </w:rPr>
          <w:delText>to do governance</w:delText>
        </w:r>
      </w:del>
      <w:ins w:id="63" w:author="Jonas Breuer" w:date="2026-04-28T11:45:00Z">
        <w:r w:rsidRPr="008579DE">
          <w:rPr>
            <w:rFonts w:ascii="Times New Roman" w:eastAsia="Times New Roman" w:hAnsi="Times New Roman" w:cs="Times New Roman"/>
            <w:kern w:val="0"/>
            <w:lang w:val="en-GB"/>
            <w14:ligatures w14:val="none"/>
          </w:rPr>
          <w:t>govern parts of the polity</w:t>
        </w:r>
      </w:ins>
      <w:r w:rsidRPr="008579DE">
        <w:rPr>
          <w:rFonts w:ascii="Times New Roman" w:eastAsia="Times New Roman" w:hAnsi="Times New Roman" w:cs="Times New Roman"/>
          <w:kern w:val="0"/>
          <w:lang w:val="en-GB"/>
          <w14:ligatures w14:val="none"/>
        </w:rPr>
        <w:t xml:space="preserve">. They decide who counts, who gets access, and what </w:t>
      </w:r>
      <w:del w:id="64" w:author="Jonas Breuer" w:date="2026-04-28T11:46:00Z">
        <w:r w:rsidRPr="008579DE">
          <w:rPr>
            <w:rFonts w:ascii="Times New Roman" w:eastAsia="Times New Roman" w:hAnsi="Times New Roman" w:cs="Times New Roman"/>
            <w:kern w:val="0"/>
            <w:lang w:val="en-GB"/>
            <w14:ligatures w14:val="none"/>
          </w:rPr>
          <w:delText>performs as proof of</w:delText>
        </w:r>
      </w:del>
      <w:ins w:id="65" w:author="Jonas Breuer" w:date="2026-04-28T11:46:00Z">
        <w:r w:rsidRPr="008579DE">
          <w:rPr>
            <w:rFonts w:ascii="Times New Roman" w:eastAsia="Times New Roman" w:hAnsi="Times New Roman" w:cs="Times New Roman"/>
            <w:kern w:val="0"/>
            <w:lang w:val="en-GB"/>
            <w14:ligatures w14:val="none"/>
          </w:rPr>
          <w:t>proofs</w:t>
        </w:r>
      </w:ins>
      <w:r w:rsidRPr="008579DE">
        <w:rPr>
          <w:rFonts w:ascii="Times New Roman" w:eastAsia="Times New Roman" w:hAnsi="Times New Roman" w:cs="Times New Roman"/>
          <w:kern w:val="0"/>
          <w:lang w:val="en-GB"/>
          <w14:ligatures w14:val="none"/>
        </w:rPr>
        <w:t xml:space="preserve"> an identity. They operate </w:t>
      </w:r>
      <w:del w:id="66" w:author="Jonas Breuer" w:date="2026-04-28T11:46:00Z">
        <w:r w:rsidRPr="008579DE">
          <w:rPr>
            <w:rFonts w:ascii="Times New Roman" w:eastAsia="Times New Roman" w:hAnsi="Times New Roman" w:cs="Times New Roman"/>
            <w:kern w:val="0"/>
            <w:lang w:val="en-GB"/>
            <w14:ligatures w14:val="none"/>
          </w:rPr>
          <w:delText xml:space="preserve">before </w:delText>
        </w:r>
      </w:del>
      <w:ins w:id="67" w:author="Jonas Breuer" w:date="2026-04-28T11:46:00Z">
        <w:r w:rsidRPr="008579DE">
          <w:rPr>
            <w:rFonts w:ascii="Times New Roman" w:eastAsia="Times New Roman" w:hAnsi="Times New Roman" w:cs="Times New Roman"/>
            <w:kern w:val="0"/>
            <w:lang w:val="en-GB"/>
            <w14:ligatures w14:val="none"/>
          </w:rPr>
          <w:t xml:space="preserve">on another level than </w:t>
        </w:r>
      </w:ins>
      <w:r w:rsidRPr="008579DE">
        <w:rPr>
          <w:rFonts w:ascii="Times New Roman" w:eastAsia="Times New Roman" w:hAnsi="Times New Roman" w:cs="Times New Roman"/>
          <w:kern w:val="0"/>
          <w:lang w:val="en-GB"/>
          <w14:ligatures w14:val="none"/>
        </w:rPr>
        <w:t>politics</w:t>
      </w:r>
      <w:del w:id="68" w:author="Jonas Breuer" w:date="2026-04-28T11:46:00Z">
        <w:r w:rsidRPr="008579DE">
          <w:rPr>
            <w:rFonts w:ascii="Times New Roman" w:eastAsia="Times New Roman" w:hAnsi="Times New Roman" w:cs="Times New Roman"/>
            <w:kern w:val="0"/>
            <w:lang w:val="en-GB"/>
            <w14:ligatures w14:val="none"/>
          </w:rPr>
          <w:delText xml:space="preserve"> can intervene</w:delText>
        </w:r>
      </w:del>
      <w:r w:rsidRPr="008579DE">
        <w:rPr>
          <w:rFonts w:ascii="Times New Roman" w:eastAsia="Times New Roman" w:hAnsi="Times New Roman" w:cs="Times New Roman"/>
          <w:kern w:val="0"/>
          <w:lang w:val="en-GB"/>
          <w14:ligatures w14:val="none"/>
        </w:rPr>
        <w:t xml:space="preserve">, below the threshold where democratic argument could begin. The question is no longer </w:t>
      </w:r>
      <w:del w:id="69" w:author="Jonas Breuer" w:date="2026-04-28T11:47:00Z">
        <w:r w:rsidRPr="008579DE">
          <w:rPr>
            <w:rFonts w:ascii="Times New Roman" w:eastAsia="Times New Roman" w:hAnsi="Times New Roman" w:cs="Times New Roman"/>
            <w:kern w:val="0"/>
            <w:lang w:val="en-GB"/>
            <w14:ligatures w14:val="none"/>
          </w:rPr>
          <w:delText xml:space="preserve">simply </w:delText>
        </w:r>
      </w:del>
      <w:ins w:id="70" w:author="Jonas Breuer" w:date="2026-04-28T11:47:00Z">
        <w:r w:rsidRPr="008579DE">
          <w:rPr>
            <w:rFonts w:ascii="Times New Roman" w:eastAsia="Times New Roman" w:hAnsi="Times New Roman" w:cs="Times New Roman"/>
            <w:kern w:val="0"/>
            <w:lang w:val="en-GB"/>
            <w14:ligatures w14:val="none"/>
          </w:rPr>
          <w:t xml:space="preserve">only </w:t>
        </w:r>
      </w:ins>
      <w:r w:rsidRPr="008579DE">
        <w:rPr>
          <w:rFonts w:ascii="Times New Roman" w:eastAsia="Times New Roman" w:hAnsi="Times New Roman" w:cs="Times New Roman"/>
          <w:kern w:val="0"/>
          <w:lang w:val="en-GB"/>
          <w14:ligatures w14:val="none"/>
        </w:rPr>
        <w:t xml:space="preserve">who governs, but </w:t>
      </w:r>
      <w:r w:rsidRPr="008579DE">
        <w:rPr>
          <w:rFonts w:ascii="Times New Roman" w:eastAsia="Times New Roman" w:hAnsi="Times New Roman" w:cs="Times New Roman"/>
          <w:kern w:val="0"/>
          <w:lang w:val="en-GB"/>
          <w14:ligatures w14:val="none"/>
          <w:rPrChange w:id="71" w:author="Giulia Campaioli" w:date="2026-04-29T12:51:00Z" w16du:dateUtc="2026-04-29T10:51:00Z">
            <w:rPr>
              <w:kern w:val="0"/>
            </w:rPr>
          </w:rPrChange>
        </w:rPr>
        <w:t>&lt;em&gt;</w:t>
      </w:r>
      <w:r w:rsidRPr="008579DE">
        <w:rPr>
          <w:rFonts w:ascii="Times New Roman" w:eastAsia="Times New Roman" w:hAnsi="Times New Roman" w:cs="Times New Roman"/>
          <w:i/>
          <w:iCs/>
          <w:kern w:val="0"/>
          <w:lang w:val="en-GB"/>
          <w14:ligatures w14:val="none"/>
        </w:rPr>
        <w:t>how</w:t>
      </w:r>
      <w:r w:rsidRPr="008579DE">
        <w:rPr>
          <w:rFonts w:ascii="Times New Roman" w:eastAsia="Times New Roman" w:hAnsi="Times New Roman" w:cs="Times New Roman"/>
          <w:i/>
          <w:iCs/>
          <w:kern w:val="0"/>
          <w:lang w:val="en-GB"/>
          <w14:ligatures w14:val="none"/>
          <w:rPrChange w:id="72" w:author="Giulia Campaioli" w:date="2026-04-29T12:51:00Z" w16du:dateUtc="2026-04-29T10:51:00Z">
            <w:rPr>
              <w:i/>
              <w:iCs/>
              <w:kern w:val="0"/>
            </w:rPr>
          </w:rPrChange>
        </w:rPr>
        <w:t>&lt;/em&gt;</w:t>
      </w:r>
      <w:r w:rsidRPr="008579DE">
        <w:rPr>
          <w:rFonts w:ascii="Times New Roman" w:eastAsia="Times New Roman" w:hAnsi="Times New Roman" w:cs="Times New Roman"/>
          <w:kern w:val="0"/>
          <w:lang w:val="en-GB"/>
          <w14:ligatures w14:val="none"/>
        </w:rPr>
        <w:t xml:space="preserve"> governance is </w:t>
      </w:r>
      <w:del w:id="73" w:author="Jonas Breuer" w:date="2026-04-28T11:47:00Z">
        <w:r w:rsidRPr="008579DE">
          <w:rPr>
            <w:rFonts w:ascii="Times New Roman" w:eastAsia="Times New Roman" w:hAnsi="Times New Roman" w:cs="Times New Roman"/>
            <w:kern w:val="0"/>
            <w:lang w:val="en-GB"/>
            <w14:ligatures w14:val="none"/>
          </w:rPr>
          <w:delText xml:space="preserve">now </w:delText>
        </w:r>
      </w:del>
      <w:ins w:id="74" w:author="Jonas Breuer" w:date="2026-04-28T11:47:00Z">
        <w:r w:rsidRPr="008579DE">
          <w:rPr>
            <w:rFonts w:ascii="Times New Roman" w:eastAsia="Times New Roman" w:hAnsi="Times New Roman" w:cs="Times New Roman"/>
            <w:kern w:val="0"/>
            <w:lang w:val="en-GB"/>
            <w14:ligatures w14:val="none"/>
          </w:rPr>
          <w:t xml:space="preserve">coded, </w:t>
        </w:r>
      </w:ins>
      <w:r w:rsidRPr="008579DE">
        <w:rPr>
          <w:rFonts w:ascii="Times New Roman" w:eastAsia="Times New Roman" w:hAnsi="Times New Roman" w:cs="Times New Roman"/>
          <w:kern w:val="0"/>
          <w:lang w:val="en-GB"/>
          <w14:ligatures w14:val="none"/>
        </w:rPr>
        <w:t>performed</w:t>
      </w:r>
      <w:ins w:id="75" w:author="Jonas Breuer" w:date="2026-04-28T11:47:00Z">
        <w:r w:rsidRPr="008579DE">
          <w:rPr>
            <w:rFonts w:ascii="Times New Roman" w:eastAsia="Times New Roman" w:hAnsi="Times New Roman" w:cs="Times New Roman"/>
            <w:kern w:val="0"/>
            <w:lang w:val="en-GB"/>
            <w14:ligatures w14:val="none"/>
          </w:rPr>
          <w:t xml:space="preserve"> and who creates and controls these infrastructures</w:t>
        </w:r>
      </w:ins>
      <w:r w:rsidRPr="008579DE">
        <w:rPr>
          <w:rFonts w:ascii="Times New Roman" w:eastAsia="Times New Roman" w:hAnsi="Times New Roman" w:cs="Times New Roman"/>
          <w:kern w:val="0"/>
          <w:lang w:val="en-GB"/>
          <w14:ligatures w14:val="none"/>
        </w:rPr>
        <w:t xml:space="preserve">. </w:t>
      </w:r>
      <w:r w:rsidRPr="008579DE">
        <w:rPr>
          <w:rFonts w:ascii="Times New Roman" w:eastAsia="Times New Roman" w:hAnsi="Times New Roman" w:cs="Times New Roman"/>
          <w:kern w:val="0"/>
          <w:lang w:val="en-GB"/>
          <w14:ligatures w14:val="none"/>
          <w:rPrChange w:id="76" w:author="Giulia Campaioli" w:date="2026-04-29T12:51:00Z" w16du:dateUtc="2026-04-29T10:51:00Z">
            <w:rPr>
              <w:kern w:val="0"/>
            </w:rPr>
          </w:rPrChange>
        </w:rPr>
        <w:t>&lt;/p&gt;</w:t>
      </w:r>
    </w:p>
    <w:p w14:paraId="6CA1E56A" w14:textId="77777777" w:rsidR="006C2BD1" w:rsidRPr="008579DE" w:rsidRDefault="00000000" w:rsidP="008579DE">
      <w:pPr>
        <w:spacing w:beforeAutospacing="1" w:afterAutospacing="1"/>
        <w:jc w:val="both"/>
        <w:outlineLvl w:val="1"/>
        <w:rPr>
          <w:rFonts w:ascii="Times New Roman" w:eastAsia="Times New Roman" w:hAnsi="Times New Roman" w:cs="Times New Roman"/>
          <w:b/>
          <w:bCs/>
          <w:kern w:val="0"/>
          <w:lang w:val="en-GB"/>
          <w14:ligatures w14:val="none"/>
          <w:rPrChange w:id="77" w:author="Giulia Campaioli" w:date="2026-04-29T12:51:00Z" w16du:dateUtc="2026-04-29T10:51:00Z">
            <w:rPr>
              <w:rFonts w:ascii="Times New Roman" w:eastAsia="Times New Roman" w:hAnsi="Times New Roman" w:cs="Times New Roman"/>
              <w:b/>
              <w:bCs/>
              <w:kern w:val="0"/>
              <w:sz w:val="28"/>
              <w:szCs w:val="28"/>
              <w:lang w:val="en-GB"/>
              <w14:ligatures w14:val="none"/>
            </w:rPr>
          </w:rPrChange>
        </w:rPr>
        <w:pPrChange w:id="78" w:author="Giulia Campaioli" w:date="2026-04-29T12:51:00Z" w16du:dateUtc="2026-04-29T10:51:00Z">
          <w:pPr>
            <w:spacing w:beforeAutospacing="1" w:afterAutospacing="1" w:line="240" w:lineRule="auto"/>
            <w:outlineLvl w:val="1"/>
          </w:pPr>
        </w:pPrChange>
      </w:pPr>
      <w:r w:rsidRPr="008579DE">
        <w:rPr>
          <w:rFonts w:ascii="Times New Roman" w:eastAsia="Times New Roman" w:hAnsi="Times New Roman" w:cs="Times New Roman"/>
          <w:b/>
          <w:bCs/>
          <w:kern w:val="0"/>
          <w:lang w:val="en-GB"/>
          <w14:ligatures w14:val="none"/>
          <w:rPrChange w:id="79" w:author="Giulia Campaioli" w:date="2026-04-29T12:51:00Z" w16du:dateUtc="2026-04-29T10:51:00Z">
            <w:rPr>
              <w:b/>
              <w:bCs/>
              <w:kern w:val="0"/>
              <w:sz w:val="28"/>
              <w:szCs w:val="28"/>
            </w:rPr>
          </w:rPrChange>
        </w:rPr>
        <w:t>Day 1: Mapping the Terrain</w:t>
      </w:r>
    </w:p>
    <w:p w14:paraId="19EB14B0" w14:textId="77777777" w:rsidR="006C2BD1" w:rsidRPr="008579DE" w:rsidRDefault="00000000" w:rsidP="008579DE">
      <w:pPr>
        <w:pStyle w:val="p1"/>
        <w:spacing w:line="276" w:lineRule="auto"/>
        <w:jc w:val="both"/>
        <w:rPr>
          <w:rFonts w:ascii="Times New Roman" w:hAnsi="Times New Roman"/>
          <w:sz w:val="24"/>
          <w:szCs w:val="24"/>
          <w:lang w:val="en-GB"/>
          <w:rPrChange w:id="80" w:author="Giulia Campaioli" w:date="2026-04-29T12:51:00Z" w16du:dateUtc="2026-04-29T10:51:00Z">
            <w:rPr>
              <w:rFonts w:ascii="Times New Roman" w:hAnsi="Times New Roman"/>
              <w:lang w:val="en-GB"/>
            </w:rPr>
          </w:rPrChange>
        </w:rPr>
        <w:pPrChange w:id="81" w:author="Giulia Campaioli" w:date="2026-04-29T12:51:00Z" w16du:dateUtc="2026-04-29T10:51:00Z">
          <w:pPr>
            <w:pStyle w:val="p1"/>
          </w:pPr>
        </w:pPrChange>
      </w:pPr>
      <w:r w:rsidRPr="008579DE">
        <w:rPr>
          <w:rFonts w:ascii="Times New Roman" w:hAnsi="Times New Roman"/>
          <w:noProof/>
          <w:sz w:val="24"/>
          <w:szCs w:val="24"/>
          <w:rPrChange w:id="82" w:author="Giulia Campaioli" w:date="2026-04-29T12:51:00Z" w16du:dateUtc="2026-04-29T10:51:00Z">
            <w:rPr>
              <w:noProof/>
            </w:rPr>
          </w:rPrChange>
        </w:rPr>
        <w:drawing>
          <wp:inline distT="0" distB="0" distL="0" distR="0" wp14:anchorId="2EAA4933" wp14:editId="55C706BD">
            <wp:extent cx="2176145" cy="2720340"/>
            <wp:effectExtent l="0" t="0" r="0" b="0"/>
            <wp:docPr id="1" name="Picture 1" descr="A person standing in front of 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group of people sitting around a table&#10;&#10;AI-generated content may be incorrect."/>
                    <pic:cNvPicPr>
                      <a:picLocks noChangeAspect="1" noChangeArrowheads="1"/>
                    </pic:cNvPicPr>
                  </pic:nvPicPr>
                  <pic:blipFill>
                    <a:blip r:embed="rId4"/>
                    <a:stretch>
                      <a:fillRect/>
                    </a:stretch>
                  </pic:blipFill>
                  <pic:spPr bwMode="auto">
                    <a:xfrm>
                      <a:off x="0" y="0"/>
                      <a:ext cx="2176145" cy="2720340"/>
                    </a:xfrm>
                    <a:prstGeom prst="rect">
                      <a:avLst/>
                    </a:prstGeom>
                  </pic:spPr>
                </pic:pic>
              </a:graphicData>
            </a:graphic>
          </wp:inline>
        </w:drawing>
      </w:r>
    </w:p>
    <w:p w14:paraId="6A855D1B" w14:textId="77777777" w:rsidR="006C2BD1" w:rsidRPr="008579DE" w:rsidRDefault="00000000" w:rsidP="008579DE">
      <w:pPr>
        <w:pStyle w:val="p1"/>
        <w:spacing w:line="276" w:lineRule="auto"/>
        <w:jc w:val="both"/>
        <w:rPr>
          <w:rFonts w:ascii="Times New Roman" w:hAnsi="Times New Roman"/>
          <w:sz w:val="24"/>
          <w:szCs w:val="24"/>
          <w:lang w:val="en-GB"/>
          <w:rPrChange w:id="83" w:author="Giulia Campaioli" w:date="2026-04-29T12:51:00Z" w16du:dateUtc="2026-04-29T10:51:00Z">
            <w:rPr>
              <w:rFonts w:ascii="Times New Roman" w:hAnsi="Times New Roman"/>
              <w:lang w:val="en-GB"/>
            </w:rPr>
          </w:rPrChange>
        </w:rPr>
        <w:pPrChange w:id="84" w:author="Giulia Campaioli" w:date="2026-04-29T12:51:00Z" w16du:dateUtc="2026-04-29T10:51:00Z">
          <w:pPr>
            <w:pStyle w:val="p1"/>
          </w:pPr>
        </w:pPrChange>
      </w:pPr>
      <w:r w:rsidRPr="008579DE">
        <w:rPr>
          <w:rFonts w:ascii="Times New Roman" w:hAnsi="Times New Roman"/>
          <w:sz w:val="24"/>
          <w:szCs w:val="24"/>
          <w:lang w:val="en-GB"/>
          <w:rPrChange w:id="85" w:author="Giulia Campaioli" w:date="2026-04-29T12:51:00Z" w16du:dateUtc="2026-04-29T10:51:00Z">
            <w:rPr/>
          </w:rPrChange>
        </w:rPr>
        <w:t>DATAGOV Opening at the Institute for Advanced Study, University of Amsterdam</w:t>
      </w:r>
    </w:p>
    <w:p w14:paraId="1951C55B" w14:textId="77777777" w:rsidR="006C2BD1" w:rsidRPr="008579DE" w:rsidRDefault="006C2BD1" w:rsidP="008579DE">
      <w:pPr>
        <w:pStyle w:val="p1"/>
        <w:spacing w:line="276" w:lineRule="auto"/>
        <w:jc w:val="both"/>
        <w:rPr>
          <w:rFonts w:ascii="Times New Roman" w:hAnsi="Times New Roman"/>
          <w:sz w:val="24"/>
          <w:szCs w:val="24"/>
          <w:lang w:val="en-GB"/>
          <w:rPrChange w:id="86" w:author="Giulia Campaioli" w:date="2026-04-29T12:51:00Z" w16du:dateUtc="2026-04-29T10:51:00Z">
            <w:rPr>
              <w:rFonts w:ascii="Times New Roman" w:hAnsi="Times New Roman"/>
              <w:lang w:val="en-GB"/>
            </w:rPr>
          </w:rPrChange>
        </w:rPr>
        <w:pPrChange w:id="87" w:author="Giulia Campaioli" w:date="2026-04-29T12:51:00Z" w16du:dateUtc="2026-04-29T10:51:00Z">
          <w:pPr>
            <w:pStyle w:val="p1"/>
          </w:pPr>
        </w:pPrChange>
      </w:pPr>
    </w:p>
    <w:p w14:paraId="710CE0CA" w14:textId="4A37D68E" w:rsidR="006C2BD1" w:rsidRPr="008579DE" w:rsidRDefault="00000000" w:rsidP="008579DE">
      <w:pPr>
        <w:pStyle w:val="p1"/>
        <w:spacing w:line="276" w:lineRule="auto"/>
        <w:jc w:val="both"/>
        <w:rPr>
          <w:rFonts w:ascii="Times New Roman" w:hAnsi="Times New Roman"/>
          <w:sz w:val="24"/>
          <w:szCs w:val="24"/>
          <w:lang w:val="en-GB"/>
        </w:rPr>
        <w:pPrChange w:id="88" w:author="Giulia Campaioli" w:date="2026-04-29T12:51:00Z" w16du:dateUtc="2026-04-29T10:51:00Z">
          <w:pPr>
            <w:pStyle w:val="p1"/>
          </w:pPr>
        </w:pPrChange>
      </w:pPr>
      <w:r w:rsidRPr="008579DE">
        <w:rPr>
          <w:rFonts w:ascii="Times New Roman" w:hAnsi="Times New Roman"/>
          <w:sz w:val="24"/>
          <w:szCs w:val="24"/>
          <w:lang w:val="en-GB"/>
          <w:rPrChange w:id="89" w:author="Giulia Campaioli" w:date="2026-04-29T12:51:00Z" w16du:dateUtc="2026-04-29T10:51:00Z">
            <w:rPr/>
          </w:rPrChange>
        </w:rPr>
        <w:lastRenderedPageBreak/>
        <w:t>&lt;p&gt;</w:t>
      </w:r>
      <w:r w:rsidRPr="008579DE">
        <w:rPr>
          <w:rFonts w:ascii="Times New Roman" w:hAnsi="Times New Roman"/>
          <w:sz w:val="24"/>
          <w:szCs w:val="24"/>
          <w:lang w:val="en-GB"/>
          <w:rPrChange w:id="90" w:author="Giulia Campaioli" w:date="2026-04-29T12:51:00Z" w16du:dateUtc="2026-04-29T10:51:00Z">
            <w:rPr>
              <w:sz w:val="24"/>
              <w:szCs w:val="24"/>
            </w:rPr>
          </w:rPrChange>
        </w:rPr>
        <w:t xml:space="preserve">The first day was structured around two </w:t>
      </w:r>
      <w:ins w:id="91" w:author="Jonas Breuer" w:date="2026-04-28T11:48:00Z">
        <w:r w:rsidRPr="008579DE">
          <w:rPr>
            <w:rFonts w:ascii="Times New Roman" w:hAnsi="Times New Roman"/>
            <w:sz w:val="24"/>
            <w:szCs w:val="24"/>
            <w:lang w:val="en-GB"/>
          </w:rPr>
          <w:t xml:space="preserve">closed </w:t>
        </w:r>
      </w:ins>
      <w:r w:rsidRPr="008579DE">
        <w:rPr>
          <w:rFonts w:ascii="Times New Roman" w:hAnsi="Times New Roman"/>
          <w:sz w:val="24"/>
          <w:szCs w:val="24"/>
          <w:lang w:val="en-GB"/>
          <w:rPrChange w:id="92" w:author="Giulia Campaioli" w:date="2026-04-29T12:51:00Z" w16du:dateUtc="2026-04-29T10:51:00Z">
            <w:rPr>
              <w:sz w:val="24"/>
              <w:szCs w:val="24"/>
            </w:rPr>
          </w:rPrChange>
        </w:rPr>
        <w:t>sessions</w:t>
      </w:r>
      <w:ins w:id="93" w:author="Jonas Breuer" w:date="2026-04-28T11:48:00Z">
        <w:r w:rsidRPr="008579DE">
          <w:rPr>
            <w:rFonts w:ascii="Times New Roman" w:hAnsi="Times New Roman"/>
            <w:sz w:val="24"/>
            <w:szCs w:val="24"/>
            <w:lang w:val="en-GB"/>
          </w:rPr>
          <w:t xml:space="preserve"> with the project team and the invited experts</w:t>
        </w:r>
      </w:ins>
      <w:r w:rsidRPr="008579DE">
        <w:rPr>
          <w:rFonts w:ascii="Times New Roman" w:hAnsi="Times New Roman"/>
          <w:sz w:val="24"/>
          <w:szCs w:val="24"/>
          <w:lang w:val="en-GB"/>
          <w:rPrChange w:id="94" w:author="Giulia Campaioli" w:date="2026-04-29T12:51:00Z" w16du:dateUtc="2026-04-29T10:51:00Z">
            <w:rPr>
              <w:sz w:val="24"/>
              <w:szCs w:val="24"/>
            </w:rPr>
          </w:rPrChange>
        </w:rPr>
        <w:t xml:space="preserve">. The first </w:t>
      </w:r>
      <w:ins w:id="95" w:author="Jonas Breuer" w:date="2026-04-28T11:48:00Z">
        <w:r w:rsidRPr="008579DE">
          <w:rPr>
            <w:rFonts w:ascii="Times New Roman" w:hAnsi="Times New Roman"/>
            <w:sz w:val="24"/>
            <w:szCs w:val="24"/>
            <w:lang w:val="en-GB"/>
          </w:rPr>
          <w:t xml:space="preserve">session </w:t>
        </w:r>
      </w:ins>
      <w:del w:id="96" w:author="Giulia Campaioli" w:date="2026-04-29T12:45:00Z" w16du:dateUtc="2026-04-29T10:45:00Z">
        <w:r w:rsidRPr="008579DE" w:rsidDel="008579DE">
          <w:rPr>
            <w:rFonts w:ascii="Times New Roman" w:hAnsi="Times New Roman"/>
            <w:sz w:val="24"/>
            <w:szCs w:val="24"/>
            <w:lang w:val="en-GB"/>
            <w:rPrChange w:id="97" w:author="Giulia Campaioli" w:date="2026-04-29T12:51:00Z" w16du:dateUtc="2026-04-29T10:51:00Z">
              <w:rPr>
                <w:sz w:val="24"/>
                <w:szCs w:val="24"/>
              </w:rPr>
            </w:rPrChange>
          </w:rPr>
          <w:delText xml:space="preserve">one </w:delText>
        </w:r>
      </w:del>
      <w:r w:rsidRPr="008579DE">
        <w:rPr>
          <w:rFonts w:ascii="Times New Roman" w:hAnsi="Times New Roman"/>
          <w:sz w:val="24"/>
          <w:szCs w:val="24"/>
          <w:lang w:val="en-GB"/>
          <w:rPrChange w:id="98" w:author="Giulia Campaioli" w:date="2026-04-29T12:51:00Z" w16du:dateUtc="2026-04-29T10:51:00Z">
            <w:rPr>
              <w:sz w:val="24"/>
              <w:szCs w:val="24"/>
            </w:rPr>
          </w:rPrChange>
        </w:rPr>
        <w:t xml:space="preserve">opened the project’s central question </w:t>
      </w:r>
      <w:r w:rsidRPr="008579DE">
        <w:rPr>
          <w:rFonts w:ascii="Times New Roman" w:hAnsi="Times New Roman"/>
          <w:sz w:val="24"/>
          <w:szCs w:val="24"/>
          <w:lang w:val="en-GB"/>
          <w:rPrChange w:id="99" w:author="Giulia Campaioli" w:date="2026-04-29T12:51:00Z" w16du:dateUtc="2026-04-29T10:51:00Z">
            <w:rPr/>
          </w:rPrChange>
        </w:rPr>
        <w:t>about the future of democratic life in relation to data infrastructures</w:t>
      </w:r>
      <w:ins w:id="100" w:author="Jonas Breuer" w:date="2026-04-28T11:49:00Z">
        <w:r w:rsidRPr="008579DE">
          <w:rPr>
            <w:rFonts w:ascii="Times New Roman" w:hAnsi="Times New Roman"/>
            <w:sz w:val="24"/>
            <w:szCs w:val="24"/>
            <w:lang w:val="en-GB"/>
          </w:rPr>
          <w:t xml:space="preserve">. </w:t>
        </w:r>
      </w:ins>
      <w:del w:id="101" w:author="Jonas Breuer" w:date="2026-04-28T11:49:00Z">
        <w:r w:rsidRPr="008579DE">
          <w:rPr>
            <w:rFonts w:ascii="Times New Roman" w:hAnsi="Times New Roman"/>
            <w:sz w:val="24"/>
            <w:szCs w:val="24"/>
            <w:lang w:val="en-GB"/>
          </w:rPr>
          <w:delText xml:space="preserve"> through discussions of v</w:delText>
        </w:r>
      </w:del>
      <w:ins w:id="102" w:author="Jonas Breuer" w:date="2026-04-28T11:49:00Z">
        <w:r w:rsidRPr="008579DE">
          <w:rPr>
            <w:rFonts w:ascii="Times New Roman" w:hAnsi="Times New Roman"/>
            <w:sz w:val="24"/>
            <w:szCs w:val="24"/>
            <w:lang w:val="en-GB"/>
          </w:rPr>
          <w:t>V</w:t>
        </w:r>
      </w:ins>
      <w:r w:rsidRPr="008579DE">
        <w:rPr>
          <w:rFonts w:ascii="Times New Roman" w:hAnsi="Times New Roman"/>
          <w:sz w:val="24"/>
          <w:szCs w:val="24"/>
          <w:lang w:val="en-GB"/>
          <w:rPrChange w:id="103" w:author="Giulia Campaioli" w:date="2026-04-29T12:51:00Z" w16du:dateUtc="2026-04-29T10:51:00Z">
            <w:rPr>
              <w:sz w:val="24"/>
              <w:szCs w:val="24"/>
            </w:rPr>
          </w:rPrChange>
        </w:rPr>
        <w:t xml:space="preserve">isibility, </w:t>
      </w:r>
      <w:r w:rsidRPr="008579DE">
        <w:rPr>
          <w:rFonts w:ascii="Times New Roman" w:hAnsi="Times New Roman"/>
          <w:sz w:val="24"/>
          <w:szCs w:val="24"/>
          <w:lang w:val="en-GB"/>
          <w:rPrChange w:id="104" w:author="Giulia Campaioli" w:date="2026-04-29T12:51:00Z" w16du:dateUtc="2026-04-29T10:51:00Z">
            <w:rPr/>
          </w:rPrChange>
        </w:rPr>
        <w:t>efficiency</w:t>
      </w:r>
      <w:r w:rsidRPr="008579DE">
        <w:rPr>
          <w:rFonts w:ascii="Times New Roman" w:hAnsi="Times New Roman"/>
          <w:sz w:val="24"/>
          <w:szCs w:val="24"/>
          <w:lang w:val="en-GB"/>
          <w:rPrChange w:id="105" w:author="Giulia Campaioli" w:date="2026-04-29T12:51:00Z" w16du:dateUtc="2026-04-29T10:51:00Z">
            <w:rPr>
              <w:sz w:val="24"/>
              <w:szCs w:val="24"/>
            </w:rPr>
          </w:rPrChange>
        </w:rPr>
        <w:t>, a</w:t>
      </w:r>
      <w:r w:rsidRPr="008579DE">
        <w:rPr>
          <w:rFonts w:ascii="Times New Roman" w:hAnsi="Times New Roman"/>
          <w:sz w:val="24"/>
          <w:szCs w:val="24"/>
          <w:lang w:val="en-GB"/>
          <w:rPrChange w:id="106" w:author="Giulia Campaioli" w:date="2026-04-29T12:51:00Z" w16du:dateUtc="2026-04-29T10:51:00Z">
            <w:rPr/>
          </w:rPrChange>
        </w:rPr>
        <w:t>ccountability and participation</w:t>
      </w:r>
      <w:ins w:id="107" w:author="Jonas Breuer" w:date="2026-04-28T11:49:00Z">
        <w:r w:rsidRPr="008579DE">
          <w:rPr>
            <w:rFonts w:ascii="Times New Roman" w:hAnsi="Times New Roman"/>
            <w:sz w:val="24"/>
            <w:szCs w:val="24"/>
            <w:lang w:val="en-GB"/>
          </w:rPr>
          <w:t xml:space="preserve"> were discussed</w:t>
        </w:r>
      </w:ins>
      <w:del w:id="108" w:author="Jonas Breuer" w:date="2026-04-28T11:49:00Z">
        <w:r w:rsidRPr="008579DE">
          <w:rPr>
            <w:rFonts w:ascii="Times New Roman" w:hAnsi="Times New Roman"/>
            <w:sz w:val="24"/>
            <w:szCs w:val="24"/>
            <w:lang w:val="en-GB"/>
          </w:rPr>
          <w:delText>,</w:delText>
        </w:r>
      </w:del>
      <w:r w:rsidRPr="008579DE">
        <w:rPr>
          <w:rFonts w:ascii="Times New Roman" w:hAnsi="Times New Roman"/>
          <w:sz w:val="24"/>
          <w:szCs w:val="24"/>
          <w:lang w:val="en-GB"/>
          <w:rPrChange w:id="109" w:author="Giulia Campaioli" w:date="2026-04-29T12:51:00Z" w16du:dateUtc="2026-04-29T10:51:00Z">
            <w:rPr>
              <w:sz w:val="24"/>
              <w:szCs w:val="24"/>
            </w:rPr>
          </w:rPrChange>
        </w:rPr>
        <w:t xml:space="preserve"> not as problems to be resolved, but as conditions </w:t>
      </w:r>
      <w:del w:id="110" w:author="Jonas Breuer" w:date="2026-04-28T11:49:00Z">
        <w:r w:rsidRPr="008579DE">
          <w:rPr>
            <w:rFonts w:ascii="Times New Roman" w:hAnsi="Times New Roman"/>
            <w:sz w:val="24"/>
            <w:szCs w:val="24"/>
            <w:lang w:val="en-GB"/>
          </w:rPr>
          <w:delText xml:space="preserve">to </w:delText>
        </w:r>
      </w:del>
      <w:ins w:id="111" w:author="Jonas Breuer" w:date="2026-04-28T11:49:00Z">
        <w:r w:rsidRPr="008579DE">
          <w:rPr>
            <w:rFonts w:ascii="Times New Roman" w:hAnsi="Times New Roman"/>
            <w:sz w:val="24"/>
            <w:szCs w:val="24"/>
            <w:lang w:val="en-GB"/>
          </w:rPr>
          <w:t xml:space="preserve">that are there to </w:t>
        </w:r>
      </w:ins>
      <w:r w:rsidRPr="008579DE">
        <w:rPr>
          <w:rFonts w:ascii="Times New Roman" w:hAnsi="Times New Roman"/>
          <w:sz w:val="24"/>
          <w:szCs w:val="24"/>
          <w:lang w:val="en-GB"/>
          <w:rPrChange w:id="112" w:author="Giulia Campaioli" w:date="2026-04-29T12:51:00Z" w16du:dateUtc="2026-04-29T10:51:00Z">
            <w:rPr>
              <w:sz w:val="24"/>
              <w:szCs w:val="24"/>
            </w:rPr>
          </w:rPrChange>
        </w:rPr>
        <w:t>stay</w:t>
      </w:r>
      <w:del w:id="113" w:author="Jonas Breuer" w:date="2026-04-28T11:49:00Z">
        <w:r w:rsidRPr="008579DE">
          <w:rPr>
            <w:rFonts w:ascii="Times New Roman" w:hAnsi="Times New Roman"/>
            <w:sz w:val="24"/>
            <w:szCs w:val="24"/>
            <w:lang w:val="en-GB"/>
          </w:rPr>
          <w:delText xml:space="preserve"> with</w:delText>
        </w:r>
      </w:del>
      <w:r w:rsidRPr="008579DE">
        <w:rPr>
          <w:rFonts w:ascii="Times New Roman" w:hAnsi="Times New Roman"/>
          <w:sz w:val="24"/>
          <w:szCs w:val="24"/>
          <w:lang w:val="en-GB"/>
          <w:rPrChange w:id="114" w:author="Giulia Campaioli" w:date="2026-04-29T12:51:00Z" w16du:dateUtc="2026-04-29T10:51:00Z">
            <w:rPr>
              <w:sz w:val="24"/>
              <w:szCs w:val="24"/>
            </w:rPr>
          </w:rPrChange>
        </w:rPr>
        <w:t>.</w:t>
      </w:r>
      <w:r w:rsidRPr="008579DE">
        <w:rPr>
          <w:rFonts w:ascii="Times New Roman" w:hAnsi="Times New Roman"/>
          <w:sz w:val="24"/>
          <w:szCs w:val="24"/>
          <w:lang w:val="en-GB"/>
          <w:rPrChange w:id="115" w:author="Giulia Campaioli" w:date="2026-04-29T12:51:00Z" w16du:dateUtc="2026-04-29T10:51:00Z">
            <w:rPr/>
          </w:rPrChange>
        </w:rPr>
        <w:t>&lt;/p&gt;</w:t>
      </w:r>
      <w:r w:rsidRPr="008579DE">
        <w:rPr>
          <w:rFonts w:ascii="Times New Roman" w:hAnsi="Times New Roman"/>
          <w:sz w:val="24"/>
          <w:szCs w:val="24"/>
          <w:lang w:val="en-GB"/>
          <w:rPrChange w:id="116" w:author="Giulia Campaioli" w:date="2026-04-29T12:51:00Z" w16du:dateUtc="2026-04-29T10:51:00Z">
            <w:rPr>
              <w:sz w:val="24"/>
              <w:szCs w:val="24"/>
            </w:rPr>
          </w:rPrChange>
        </w:rPr>
        <w:t xml:space="preserve">  </w:t>
      </w:r>
    </w:p>
    <w:p w14:paraId="16189015" w14:textId="77777777" w:rsidR="006C2BD1" w:rsidRPr="008579DE" w:rsidRDefault="006C2BD1" w:rsidP="008579DE">
      <w:pPr>
        <w:pStyle w:val="p1"/>
        <w:spacing w:line="276" w:lineRule="auto"/>
        <w:jc w:val="both"/>
        <w:rPr>
          <w:rFonts w:ascii="Times New Roman" w:hAnsi="Times New Roman"/>
          <w:sz w:val="24"/>
          <w:szCs w:val="24"/>
          <w:lang w:val="en-GB"/>
        </w:rPr>
        <w:pPrChange w:id="117" w:author="Giulia Campaioli" w:date="2026-04-29T12:51:00Z" w16du:dateUtc="2026-04-29T10:51:00Z">
          <w:pPr>
            <w:pStyle w:val="p1"/>
          </w:pPr>
        </w:pPrChange>
      </w:pPr>
    </w:p>
    <w:p w14:paraId="475C4248" w14:textId="4BA7355F" w:rsidR="006C2BD1" w:rsidRPr="008579DE" w:rsidRDefault="00000000" w:rsidP="008579DE">
      <w:pPr>
        <w:pStyle w:val="p1"/>
        <w:spacing w:line="276" w:lineRule="auto"/>
        <w:jc w:val="both"/>
        <w:rPr>
          <w:ins w:id="118" w:author="Jonas Breuer" w:date="2026-04-28T12:05:00Z"/>
          <w:rFonts w:ascii="Times New Roman" w:hAnsi="Times New Roman"/>
          <w:sz w:val="24"/>
          <w:szCs w:val="24"/>
          <w:lang w:val="en-GB"/>
        </w:rPr>
        <w:pPrChange w:id="119" w:author="Giulia Campaioli" w:date="2026-04-29T12:51:00Z" w16du:dateUtc="2026-04-29T10:51:00Z">
          <w:pPr>
            <w:pStyle w:val="p1"/>
          </w:pPr>
        </w:pPrChange>
      </w:pPr>
      <w:r w:rsidRPr="008579DE">
        <w:rPr>
          <w:rFonts w:ascii="Times New Roman" w:hAnsi="Times New Roman"/>
          <w:sz w:val="24"/>
          <w:szCs w:val="24"/>
          <w:lang w:val="en-GB"/>
          <w:rPrChange w:id="120" w:author="Giulia Campaioli" w:date="2026-04-29T12:51:00Z" w16du:dateUtc="2026-04-29T10:51:00Z">
            <w:rPr/>
          </w:rPrChange>
        </w:rPr>
        <w:t>&lt;p&gt;</w:t>
      </w:r>
      <w:r w:rsidRPr="008579DE">
        <w:rPr>
          <w:rFonts w:ascii="Times New Roman" w:hAnsi="Times New Roman"/>
          <w:sz w:val="24"/>
          <w:szCs w:val="24"/>
          <w:lang w:val="en-GB"/>
        </w:rPr>
        <w:t>Mirca Madianou, professor in the Department of Media, Communications and Cultural Studies at Goldsmiths, University of London, drew on her work on techno</w:t>
      </w:r>
      <w:ins w:id="121" w:author="Jonas Breuer" w:date="2026-04-28T11:49:00Z">
        <w:r w:rsidRPr="008579DE">
          <w:rPr>
            <w:rFonts w:ascii="Times New Roman" w:hAnsi="Times New Roman"/>
            <w:sz w:val="24"/>
            <w:szCs w:val="24"/>
            <w:lang w:val="en-GB"/>
          </w:rPr>
          <w:t>-</w:t>
        </w:r>
      </w:ins>
      <w:r w:rsidRPr="008579DE">
        <w:rPr>
          <w:rFonts w:ascii="Times New Roman" w:hAnsi="Times New Roman"/>
          <w:sz w:val="24"/>
          <w:szCs w:val="24"/>
          <w:lang w:val="en-GB"/>
        </w:rPr>
        <w:t>colonialism and digital infrastructures in humanitarian operations</w:t>
      </w:r>
      <w:ins w:id="122" w:author="Jonas Breuer" w:date="2026-04-28T11:50:00Z">
        <w:r w:rsidRPr="008579DE">
          <w:rPr>
            <w:rFonts w:ascii="Times New Roman" w:hAnsi="Times New Roman"/>
            <w:sz w:val="24"/>
            <w:szCs w:val="24"/>
            <w:lang w:val="en-GB"/>
          </w:rPr>
          <w:t>. She discussed how humanitarian systems can become forms of infrastructural violence based on her research in</w:t>
        </w:r>
      </w:ins>
      <w:ins w:id="123" w:author="Giulia Campaioli" w:date="2026-04-29T12:45:00Z" w16du:dateUtc="2026-04-29T10:45:00Z">
        <w:r w:rsidR="008579DE" w:rsidRPr="008579DE">
          <w:rPr>
            <w:rFonts w:ascii="Times New Roman" w:hAnsi="Times New Roman"/>
            <w:sz w:val="24"/>
            <w:szCs w:val="24"/>
            <w:lang w:val="en-GB"/>
          </w:rPr>
          <w:t xml:space="preserve"> </w:t>
        </w:r>
      </w:ins>
      <w:del w:id="124" w:author="Jonas Breuer" w:date="2026-04-28T11:50:00Z">
        <w:r w:rsidRPr="008579DE">
          <w:rPr>
            <w:rFonts w:ascii="Times New Roman" w:hAnsi="Times New Roman"/>
            <w:sz w:val="24"/>
            <w:szCs w:val="24"/>
            <w:lang w:val="en-GB"/>
          </w:rPr>
          <w:delText xml:space="preserve"> to discuss </w:delText>
        </w:r>
      </w:del>
      <w:r w:rsidRPr="008579DE">
        <w:rPr>
          <w:rFonts w:ascii="Times New Roman" w:hAnsi="Times New Roman"/>
          <w:sz w:val="24"/>
          <w:szCs w:val="24"/>
          <w:lang w:val="en-GB"/>
        </w:rPr>
        <w:t>refugee camps in Thailand, where iris scanning is the only way to receive food or medical care</w:t>
      </w:r>
      <w:del w:id="125" w:author="Giulia Campaioli" w:date="2026-04-29T12:46:00Z" w16du:dateUtc="2026-04-29T10:46:00Z">
        <w:r w:rsidRPr="008579DE" w:rsidDel="008579DE">
          <w:rPr>
            <w:rFonts w:ascii="Times New Roman" w:hAnsi="Times New Roman"/>
            <w:sz w:val="24"/>
            <w:szCs w:val="24"/>
            <w:lang w:val="en-GB"/>
          </w:rPr>
          <w:delText>,</w:delText>
        </w:r>
      </w:del>
      <w:del w:id="126" w:author="Jonas Breuer" w:date="2026-04-28T11:50:00Z">
        <w:r w:rsidRPr="008579DE">
          <w:rPr>
            <w:rFonts w:ascii="Times New Roman" w:hAnsi="Times New Roman"/>
            <w:sz w:val="24"/>
            <w:szCs w:val="24"/>
            <w:lang w:val="en-GB"/>
          </w:rPr>
          <w:delText xml:space="preserve"> showing how humanitarian systems can become forms of infrastructural violence</w:delText>
        </w:r>
      </w:del>
      <w:r w:rsidRPr="008579DE">
        <w:rPr>
          <w:rFonts w:ascii="Times New Roman" w:hAnsi="Times New Roman"/>
          <w:sz w:val="24"/>
          <w:szCs w:val="24"/>
          <w:lang w:val="en-GB"/>
        </w:rPr>
        <w:t xml:space="preserve">. </w:t>
      </w:r>
      <w:r w:rsidRPr="008579DE">
        <w:rPr>
          <w:rFonts w:ascii="Times New Roman" w:hAnsi="Times New Roman"/>
          <w:sz w:val="24"/>
          <w:szCs w:val="24"/>
          <w:lang w:val="en-GB"/>
          <w:rPrChange w:id="127" w:author="Giulia Campaioli" w:date="2026-04-29T12:51:00Z" w16du:dateUtc="2026-04-29T10:51:00Z">
            <w:rPr>
              <w:sz w:val="24"/>
              <w:szCs w:val="24"/>
            </w:rPr>
          </w:rPrChange>
        </w:rPr>
        <w:t>Jo Pierson, who is a</w:t>
      </w:r>
      <w:r w:rsidRPr="008579DE">
        <w:rPr>
          <w:rFonts w:ascii="Times New Roman" w:hAnsi="Times New Roman"/>
          <w:sz w:val="24"/>
          <w:szCs w:val="24"/>
          <w:lang w:val="en-GB"/>
          <w:rPrChange w:id="128" w:author="Giulia Campaioli" w:date="2026-04-29T12:51:00Z" w16du:dateUtc="2026-04-29T10:51:00Z">
            <w:rPr/>
          </w:rPrChange>
        </w:rPr>
        <w:t xml:space="preserve"> p</w:t>
      </w:r>
      <w:r w:rsidRPr="008579DE">
        <w:rPr>
          <w:rFonts w:ascii="Times New Roman" w:hAnsi="Times New Roman"/>
          <w:sz w:val="24"/>
          <w:szCs w:val="24"/>
          <w:lang w:val="en-GB"/>
          <w:rPrChange w:id="129" w:author="Giulia Campaioli" w:date="2026-04-29T12:51:00Z" w16du:dateUtc="2026-04-29T10:51:00Z">
            <w:rPr>
              <w:sz w:val="24"/>
              <w:szCs w:val="24"/>
            </w:rPr>
          </w:rPrChange>
        </w:rPr>
        <w:t>rofessor of Responsible Digitalization at Hasselt University</w:t>
      </w:r>
      <w:del w:id="130" w:author="Jonas Breuer" w:date="2026-04-28T11:51:00Z">
        <w:r w:rsidRPr="008579DE">
          <w:rPr>
            <w:rFonts w:ascii="Times New Roman" w:hAnsi="Times New Roman"/>
            <w:sz w:val="24"/>
            <w:szCs w:val="24"/>
            <w:lang w:val="en-GB"/>
          </w:rPr>
          <w:delText xml:space="preserve"> and Professor of Media and Communication Studies at VUB</w:delText>
        </w:r>
      </w:del>
      <w:r w:rsidRPr="008579DE">
        <w:rPr>
          <w:rFonts w:ascii="Times New Roman" w:hAnsi="Times New Roman"/>
          <w:sz w:val="24"/>
          <w:szCs w:val="24"/>
          <w:lang w:val="en-GB"/>
        </w:rPr>
        <w:t>, Belgium,</w:t>
      </w:r>
      <w:r w:rsidRPr="008579DE">
        <w:rPr>
          <w:rFonts w:ascii="Times New Roman" w:hAnsi="Times New Roman"/>
          <w:sz w:val="24"/>
          <w:szCs w:val="24"/>
          <w:lang w:val="en-GB"/>
          <w:rPrChange w:id="131" w:author="Giulia Campaioli" w:date="2026-04-29T12:51:00Z" w16du:dateUtc="2026-04-29T10:51:00Z">
            <w:rPr>
              <w:sz w:val="24"/>
              <w:szCs w:val="24"/>
            </w:rPr>
          </w:rPrChange>
        </w:rPr>
        <w:t xml:space="preserve"> pushed back on the public</w:t>
      </w:r>
      <w:ins w:id="132" w:author="Giulia Campaioli" w:date="2026-04-29T12:46:00Z" w16du:dateUtc="2026-04-29T10:46:00Z">
        <w:r w:rsidR="008579DE" w:rsidRPr="008579DE">
          <w:rPr>
            <w:rFonts w:ascii="Times New Roman" w:hAnsi="Times New Roman"/>
            <w:sz w:val="24"/>
            <w:szCs w:val="24"/>
            <w:lang w:val="en-GB"/>
          </w:rPr>
          <w:t>-</w:t>
        </w:r>
      </w:ins>
      <w:del w:id="133" w:author="Giulia Campaioli" w:date="2026-04-29T12:46:00Z" w16du:dateUtc="2026-04-29T10:46:00Z">
        <w:r w:rsidRPr="008579DE" w:rsidDel="008579DE">
          <w:rPr>
            <w:rFonts w:ascii="Times New Roman" w:hAnsi="Times New Roman"/>
            <w:sz w:val="24"/>
            <w:szCs w:val="24"/>
            <w:lang w:val="en-GB"/>
            <w:rPrChange w:id="134" w:author="Giulia Campaioli" w:date="2026-04-29T12:51:00Z" w16du:dateUtc="2026-04-29T10:51:00Z">
              <w:rPr>
                <w:sz w:val="24"/>
                <w:szCs w:val="24"/>
              </w:rPr>
            </w:rPrChange>
          </w:rPr>
          <w:delText xml:space="preserve"> </w:delText>
        </w:r>
      </w:del>
      <w:ins w:id="135" w:author="Jonas Breuer" w:date="2026-04-28T11:51:00Z">
        <w:r w:rsidRPr="008579DE">
          <w:rPr>
            <w:rFonts w:ascii="Times New Roman" w:hAnsi="Times New Roman"/>
            <w:sz w:val="24"/>
            <w:szCs w:val="24"/>
            <w:lang w:val="en-GB"/>
          </w:rPr>
          <w:t>is</w:t>
        </w:r>
      </w:ins>
      <w:ins w:id="136" w:author="Giulia Campaioli" w:date="2026-04-29T12:46:00Z" w16du:dateUtc="2026-04-29T10:46:00Z">
        <w:r w:rsidR="008579DE" w:rsidRPr="008579DE">
          <w:rPr>
            <w:rFonts w:ascii="Times New Roman" w:hAnsi="Times New Roman"/>
            <w:sz w:val="24"/>
            <w:szCs w:val="24"/>
            <w:lang w:val="en-GB"/>
          </w:rPr>
          <w:t>-</w:t>
        </w:r>
      </w:ins>
      <w:ins w:id="137" w:author="Jonas Breuer" w:date="2026-04-28T11:51:00Z">
        <w:del w:id="138" w:author="Giulia Campaioli" w:date="2026-04-29T12:46:00Z" w16du:dateUtc="2026-04-29T10:46:00Z">
          <w:r w:rsidRPr="008579DE" w:rsidDel="008579DE">
            <w:rPr>
              <w:rFonts w:ascii="Times New Roman" w:hAnsi="Times New Roman"/>
              <w:sz w:val="24"/>
              <w:szCs w:val="24"/>
              <w:lang w:val="en-GB"/>
            </w:rPr>
            <w:delText xml:space="preserve"> </w:delText>
          </w:r>
        </w:del>
      </w:ins>
      <w:r w:rsidRPr="008579DE">
        <w:rPr>
          <w:rFonts w:ascii="Times New Roman" w:hAnsi="Times New Roman"/>
          <w:sz w:val="24"/>
          <w:szCs w:val="24"/>
          <w:lang w:val="en-GB"/>
          <w:rPrChange w:id="139" w:author="Giulia Campaioli" w:date="2026-04-29T12:51:00Z" w16du:dateUtc="2026-04-29T10:51:00Z">
            <w:rPr>
              <w:sz w:val="24"/>
              <w:szCs w:val="24"/>
            </w:rPr>
          </w:rPrChange>
        </w:rPr>
        <w:t>good versus private</w:t>
      </w:r>
      <w:ins w:id="140" w:author="Giulia Campaioli" w:date="2026-04-29T12:46:00Z" w16du:dateUtc="2026-04-29T10:46:00Z">
        <w:r w:rsidR="008579DE" w:rsidRPr="008579DE">
          <w:rPr>
            <w:rFonts w:ascii="Times New Roman" w:hAnsi="Times New Roman"/>
            <w:sz w:val="24"/>
            <w:szCs w:val="24"/>
            <w:lang w:val="en-GB"/>
          </w:rPr>
          <w:t>-</w:t>
        </w:r>
      </w:ins>
      <w:del w:id="141" w:author="Giulia Campaioli" w:date="2026-04-29T12:46:00Z" w16du:dateUtc="2026-04-29T10:46:00Z">
        <w:r w:rsidRPr="008579DE" w:rsidDel="008579DE">
          <w:rPr>
            <w:rFonts w:ascii="Times New Roman" w:hAnsi="Times New Roman"/>
            <w:sz w:val="24"/>
            <w:szCs w:val="24"/>
            <w:lang w:val="en-GB"/>
            <w:rPrChange w:id="142" w:author="Giulia Campaioli" w:date="2026-04-29T12:51:00Z" w16du:dateUtc="2026-04-29T10:51:00Z">
              <w:rPr>
                <w:sz w:val="24"/>
                <w:szCs w:val="24"/>
              </w:rPr>
            </w:rPrChange>
          </w:rPr>
          <w:delText xml:space="preserve"> </w:delText>
        </w:r>
      </w:del>
      <w:ins w:id="143" w:author="Jonas Breuer" w:date="2026-04-28T11:51:00Z">
        <w:r w:rsidRPr="008579DE">
          <w:rPr>
            <w:rFonts w:ascii="Times New Roman" w:hAnsi="Times New Roman"/>
            <w:sz w:val="24"/>
            <w:szCs w:val="24"/>
            <w:lang w:val="en-GB"/>
          </w:rPr>
          <w:t>is</w:t>
        </w:r>
      </w:ins>
      <w:ins w:id="144" w:author="Giulia Campaioli" w:date="2026-04-29T12:46:00Z" w16du:dateUtc="2026-04-29T10:46:00Z">
        <w:r w:rsidR="008579DE" w:rsidRPr="008579DE">
          <w:rPr>
            <w:rFonts w:ascii="Times New Roman" w:hAnsi="Times New Roman"/>
            <w:sz w:val="24"/>
            <w:szCs w:val="24"/>
            <w:lang w:val="en-GB"/>
          </w:rPr>
          <w:t>-</w:t>
        </w:r>
      </w:ins>
      <w:ins w:id="145" w:author="Jonas Breuer" w:date="2026-04-28T11:51:00Z">
        <w:del w:id="146" w:author="Giulia Campaioli" w:date="2026-04-29T12:46:00Z" w16du:dateUtc="2026-04-29T10:46:00Z">
          <w:r w:rsidRPr="008579DE" w:rsidDel="008579DE">
            <w:rPr>
              <w:rFonts w:ascii="Times New Roman" w:hAnsi="Times New Roman"/>
              <w:sz w:val="24"/>
              <w:szCs w:val="24"/>
              <w:lang w:val="en-GB"/>
            </w:rPr>
            <w:delText xml:space="preserve"> </w:delText>
          </w:r>
        </w:del>
      </w:ins>
      <w:r w:rsidRPr="008579DE">
        <w:rPr>
          <w:rFonts w:ascii="Times New Roman" w:hAnsi="Times New Roman"/>
          <w:sz w:val="24"/>
          <w:szCs w:val="24"/>
          <w:lang w:val="en-GB"/>
          <w:rPrChange w:id="147" w:author="Giulia Campaioli" w:date="2026-04-29T12:51:00Z" w16du:dateUtc="2026-04-29T10:51:00Z">
            <w:rPr>
              <w:sz w:val="24"/>
              <w:szCs w:val="24"/>
            </w:rPr>
          </w:rPrChange>
        </w:rPr>
        <w:t>bad binary: in Belgium, one private “smartschool” platform reaches 90% of schools</w:t>
      </w:r>
      <w:del w:id="148" w:author="Jonas Breuer" w:date="2026-04-28T11:52:00Z">
        <w:r w:rsidRPr="008579DE">
          <w:rPr>
            <w:rFonts w:ascii="Times New Roman" w:hAnsi="Times New Roman"/>
            <w:sz w:val="24"/>
            <w:szCs w:val="24"/>
            <w:lang w:val="en-GB"/>
          </w:rPr>
          <w:delText>,</w:delText>
        </w:r>
      </w:del>
      <w:ins w:id="149" w:author="Jonas Breuer" w:date="2026-04-28T11:52:00Z">
        <w:r w:rsidRPr="008579DE">
          <w:rPr>
            <w:rFonts w:ascii="Times New Roman" w:hAnsi="Times New Roman"/>
            <w:sz w:val="24"/>
            <w:szCs w:val="24"/>
            <w:lang w:val="en-GB"/>
          </w:rPr>
          <w:t>. He provoked that</w:t>
        </w:r>
      </w:ins>
      <w:ins w:id="150" w:author="Giulia Campaioli" w:date="2026-04-29T12:47:00Z" w16du:dateUtc="2026-04-29T10:47:00Z">
        <w:r w:rsidR="008579DE" w:rsidRPr="008579DE">
          <w:rPr>
            <w:rFonts w:ascii="Times New Roman" w:hAnsi="Times New Roman"/>
            <w:sz w:val="24"/>
            <w:szCs w:val="24"/>
            <w:lang w:val="en-GB"/>
          </w:rPr>
          <w:t xml:space="preserve"> </w:t>
        </w:r>
      </w:ins>
      <w:del w:id="151" w:author="Jonas Breuer" w:date="2026-04-28T11:52:00Z">
        <w:r w:rsidRPr="008579DE">
          <w:rPr>
            <w:rFonts w:ascii="Times New Roman" w:hAnsi="Times New Roman"/>
            <w:sz w:val="24"/>
            <w:szCs w:val="24"/>
            <w:lang w:val="en-GB"/>
          </w:rPr>
          <w:delText xml:space="preserve"> and </w:delText>
        </w:r>
      </w:del>
      <w:r w:rsidRPr="008579DE">
        <w:rPr>
          <w:rFonts w:ascii="Times New Roman" w:hAnsi="Times New Roman"/>
          <w:sz w:val="24"/>
          <w:szCs w:val="24"/>
          <w:lang w:val="en-GB"/>
          <w:rPrChange w:id="152" w:author="Giulia Campaioli" w:date="2026-04-29T12:51:00Z" w16du:dateUtc="2026-04-29T10:51:00Z">
            <w:rPr>
              <w:sz w:val="24"/>
              <w:szCs w:val="24"/>
            </w:rPr>
          </w:rPrChange>
        </w:rPr>
        <w:t xml:space="preserve">the real question is whether necessary systems can serve public ends without eroding public infrastructure. </w:t>
      </w:r>
      <w:r w:rsidRPr="008579DE">
        <w:rPr>
          <w:rFonts w:ascii="Times New Roman" w:hAnsi="Times New Roman"/>
          <w:sz w:val="24"/>
          <w:szCs w:val="24"/>
          <w:lang w:val="en-GB"/>
          <w:rPrChange w:id="153" w:author="Giulia Campaioli" w:date="2026-04-29T12:51:00Z" w16du:dateUtc="2026-04-29T10:51:00Z">
            <w:rPr/>
          </w:rPrChange>
        </w:rPr>
        <w:t xml:space="preserve">Cecilia Passanti, whose PhD </w:t>
      </w:r>
      <w:del w:id="154" w:author="Jonas Breuer" w:date="2026-04-28T11:52:00Z">
        <w:r w:rsidRPr="008579DE">
          <w:rPr>
            <w:rFonts w:ascii="Times New Roman" w:hAnsi="Times New Roman"/>
            <w:sz w:val="24"/>
            <w:szCs w:val="24"/>
            <w:lang w:val="en-GB"/>
          </w:rPr>
          <w:delText xml:space="preserve">in STS </w:delText>
        </w:r>
      </w:del>
      <w:r w:rsidRPr="008579DE">
        <w:rPr>
          <w:rFonts w:ascii="Times New Roman" w:hAnsi="Times New Roman"/>
          <w:sz w:val="24"/>
          <w:szCs w:val="24"/>
          <w:lang w:val="en-GB"/>
          <w:rPrChange w:id="155" w:author="Giulia Campaioli" w:date="2026-04-29T12:51:00Z" w16du:dateUtc="2026-04-29T10:51:00Z">
            <w:rPr/>
          </w:rPrChange>
        </w:rPr>
        <w:t>examine</w:t>
      </w:r>
      <w:ins w:id="156" w:author="Giulia Campaioli" w:date="2026-04-29T12:48:00Z" w16du:dateUtc="2026-04-29T10:48:00Z">
        <w:r w:rsidR="008579DE" w:rsidRPr="008579DE">
          <w:rPr>
            <w:rFonts w:ascii="Times New Roman" w:hAnsi="Times New Roman"/>
            <w:sz w:val="24"/>
            <w:szCs w:val="24"/>
            <w:lang w:val="en-GB"/>
          </w:rPr>
          <w:t>d</w:t>
        </w:r>
      </w:ins>
      <w:del w:id="157" w:author="Giulia Campaioli" w:date="2026-04-29T12:48:00Z" w16du:dateUtc="2026-04-29T10:48:00Z">
        <w:r w:rsidRPr="008579DE" w:rsidDel="008579DE">
          <w:rPr>
            <w:rFonts w:ascii="Times New Roman" w:hAnsi="Times New Roman"/>
            <w:sz w:val="24"/>
            <w:szCs w:val="24"/>
            <w:lang w:val="en-GB"/>
            <w:rPrChange w:id="158" w:author="Giulia Campaioli" w:date="2026-04-29T12:51:00Z" w16du:dateUtc="2026-04-29T10:51:00Z">
              <w:rPr/>
            </w:rPrChange>
          </w:rPr>
          <w:delText>s</w:delText>
        </w:r>
      </w:del>
      <w:r w:rsidRPr="008579DE">
        <w:rPr>
          <w:rFonts w:ascii="Times New Roman" w:hAnsi="Times New Roman"/>
          <w:sz w:val="24"/>
          <w:szCs w:val="24"/>
          <w:lang w:val="en-GB"/>
          <w:rPrChange w:id="159" w:author="Giulia Campaioli" w:date="2026-04-29T12:51:00Z" w16du:dateUtc="2026-04-29T10:51:00Z">
            <w:rPr/>
          </w:rPrChange>
        </w:rPr>
        <w:t xml:space="preserve"> computing, state-making, and citizenship in West Africa, drew attention to biometric voting in Africa</w:t>
      </w:r>
      <w:ins w:id="160" w:author="Jonas Breuer" w:date="2026-04-28T11:53:00Z">
        <w:r w:rsidRPr="008579DE">
          <w:rPr>
            <w:rFonts w:ascii="Times New Roman" w:hAnsi="Times New Roman"/>
            <w:sz w:val="24"/>
            <w:szCs w:val="24"/>
            <w:lang w:val="en-GB"/>
          </w:rPr>
          <w:t xml:space="preserve">. With her research </w:t>
        </w:r>
      </w:ins>
      <w:del w:id="161" w:author="Jonas Breuer" w:date="2026-04-28T11:53:00Z">
        <w:r w:rsidRPr="008579DE">
          <w:rPr>
            <w:rFonts w:ascii="Times New Roman" w:hAnsi="Times New Roman"/>
            <w:sz w:val="24"/>
            <w:szCs w:val="24"/>
            <w:lang w:val="en-GB"/>
          </w:rPr>
          <w:delText xml:space="preserve"> and shared her discovery </w:delText>
        </w:r>
      </w:del>
      <w:r w:rsidRPr="008579DE">
        <w:rPr>
          <w:rFonts w:ascii="Times New Roman" w:hAnsi="Times New Roman"/>
          <w:sz w:val="24"/>
          <w:szCs w:val="24"/>
          <w:lang w:val="en-GB"/>
          <w:rPrChange w:id="162" w:author="Giulia Campaioli" w:date="2026-04-29T12:51:00Z" w16du:dateUtc="2026-04-29T10:51:00Z">
            <w:rPr/>
          </w:rPrChange>
        </w:rPr>
        <w:t xml:space="preserve">of a “biometric computer” </w:t>
      </w:r>
      <w:del w:id="163" w:author="Jonas Breuer" w:date="2026-04-28T11:53:00Z">
        <w:r w:rsidRPr="008579DE">
          <w:rPr>
            <w:rFonts w:ascii="Times New Roman" w:hAnsi="Times New Roman"/>
            <w:sz w:val="24"/>
            <w:szCs w:val="24"/>
            <w:lang w:val="en-GB"/>
          </w:rPr>
          <w:delText xml:space="preserve">already </w:delText>
        </w:r>
      </w:del>
      <w:r w:rsidRPr="008579DE">
        <w:rPr>
          <w:rFonts w:ascii="Times New Roman" w:hAnsi="Times New Roman"/>
          <w:sz w:val="24"/>
          <w:szCs w:val="24"/>
          <w:lang w:val="en-GB"/>
          <w:rPrChange w:id="164" w:author="Giulia Campaioli" w:date="2026-04-29T12:51:00Z" w16du:dateUtc="2026-04-29T10:51:00Z">
            <w:rPr/>
          </w:rPrChange>
        </w:rPr>
        <w:t xml:space="preserve">built in Senegal in 1978, </w:t>
      </w:r>
      <w:ins w:id="165" w:author="Jonas Breuer" w:date="2026-04-28T11:53:00Z">
        <w:r w:rsidRPr="008579DE">
          <w:rPr>
            <w:rFonts w:ascii="Times New Roman" w:hAnsi="Times New Roman"/>
            <w:sz w:val="24"/>
            <w:szCs w:val="24"/>
            <w:lang w:val="en-GB"/>
          </w:rPr>
          <w:t xml:space="preserve">she </w:t>
        </w:r>
      </w:ins>
      <w:r w:rsidRPr="008579DE">
        <w:rPr>
          <w:rFonts w:ascii="Times New Roman" w:hAnsi="Times New Roman"/>
          <w:sz w:val="24"/>
          <w:szCs w:val="24"/>
          <w:lang w:val="en-GB"/>
          <w:rPrChange w:id="166" w:author="Giulia Campaioli" w:date="2026-04-29T12:51:00Z" w16du:dateUtc="2026-04-29T10:51:00Z">
            <w:rPr/>
          </w:rPrChange>
        </w:rPr>
        <w:t>reopen</w:t>
      </w:r>
      <w:ins w:id="167" w:author="Jonas Breuer" w:date="2026-04-28T11:53:00Z">
        <w:r w:rsidRPr="008579DE">
          <w:rPr>
            <w:rFonts w:ascii="Times New Roman" w:hAnsi="Times New Roman"/>
            <w:sz w:val="24"/>
            <w:szCs w:val="24"/>
            <w:lang w:val="en-GB"/>
          </w:rPr>
          <w:t>ed</w:t>
        </w:r>
      </w:ins>
      <w:del w:id="168" w:author="Jonas Breuer" w:date="2026-04-28T11:53:00Z">
        <w:r w:rsidRPr="008579DE">
          <w:rPr>
            <w:rFonts w:ascii="Times New Roman" w:hAnsi="Times New Roman"/>
            <w:sz w:val="24"/>
            <w:szCs w:val="24"/>
            <w:lang w:val="en-GB"/>
          </w:rPr>
          <w:delText>ing</w:delText>
        </w:r>
      </w:del>
      <w:r w:rsidRPr="008579DE">
        <w:rPr>
          <w:rFonts w:ascii="Times New Roman" w:hAnsi="Times New Roman"/>
          <w:sz w:val="24"/>
          <w:szCs w:val="24"/>
          <w:lang w:val="en-GB"/>
          <w:rPrChange w:id="169" w:author="Giulia Campaioli" w:date="2026-04-29T12:51:00Z" w16du:dateUtc="2026-04-29T10:51:00Z">
            <w:rPr/>
          </w:rPrChange>
        </w:rPr>
        <w:t xml:space="preserve"> a colonial genealogy </w:t>
      </w:r>
      <w:del w:id="170" w:author="Jonas Breuer" w:date="2026-04-28T11:53:00Z">
        <w:r w:rsidRPr="008579DE">
          <w:rPr>
            <w:rFonts w:ascii="Times New Roman" w:hAnsi="Times New Roman"/>
            <w:sz w:val="24"/>
            <w:szCs w:val="24"/>
            <w:lang w:val="en-GB"/>
          </w:rPr>
          <w:delText xml:space="preserve">too </w:delText>
        </w:r>
      </w:del>
      <w:r w:rsidRPr="008579DE">
        <w:rPr>
          <w:rFonts w:ascii="Times New Roman" w:hAnsi="Times New Roman"/>
          <w:sz w:val="24"/>
          <w:szCs w:val="24"/>
          <w:lang w:val="en-GB"/>
          <w:rPrChange w:id="171" w:author="Giulia Campaioli" w:date="2026-04-29T12:51:00Z" w16du:dateUtc="2026-04-29T10:51:00Z">
            <w:rPr/>
          </w:rPrChange>
        </w:rPr>
        <w:t xml:space="preserve">often interpreted as a post-9/11 phenomenon. </w:t>
      </w:r>
      <w:r w:rsidRPr="008579DE">
        <w:rPr>
          <w:rFonts w:ascii="Times New Roman" w:hAnsi="Times New Roman"/>
          <w:sz w:val="24"/>
          <w:szCs w:val="24"/>
          <w:lang w:val="en-GB"/>
          <w:rPrChange w:id="172" w:author="Giulia Campaioli" w:date="2026-04-29T12:51:00Z" w16du:dateUtc="2026-04-29T10:51:00Z">
            <w:rPr>
              <w:sz w:val="24"/>
              <w:szCs w:val="24"/>
            </w:rPr>
          </w:rPrChange>
        </w:rPr>
        <w:t>Niels ten Oever, professor at the University of Amsterdam and co-principal investigator of the Critical Infrastructure Lab,</w:t>
      </w:r>
      <w:r w:rsidRPr="008579DE">
        <w:rPr>
          <w:rStyle w:val="apple-converted-space"/>
          <w:rFonts w:ascii="Times New Roman" w:eastAsiaTheme="majorEastAsia" w:hAnsi="Times New Roman"/>
          <w:sz w:val="24"/>
          <w:szCs w:val="24"/>
          <w:lang w:val="en-GB"/>
        </w:rPr>
        <w:t> </w:t>
      </w:r>
      <w:r w:rsidRPr="008579DE">
        <w:rPr>
          <w:rFonts w:ascii="Times New Roman" w:hAnsi="Times New Roman"/>
          <w:sz w:val="24"/>
          <w:szCs w:val="24"/>
          <w:lang w:val="en-GB"/>
          <w:rPrChange w:id="173" w:author="Giulia Campaioli" w:date="2026-04-29T12:51:00Z" w16du:dateUtc="2026-04-29T10:51:00Z">
            <w:rPr>
              <w:sz w:val="24"/>
              <w:szCs w:val="24"/>
            </w:rPr>
          </w:rPrChange>
        </w:rPr>
        <w:t>called for abandoning “the stack”, the way we should already have abandoned “the cloud”, because both terms obfuscate power relationships. Marjolein Lanzing, professor of Philosophy of Technology at the University of Amsterdam, named data infrastructures as a new constitutional layer of society that we still talk about as tools.</w:t>
      </w:r>
      <w:r w:rsidRPr="008579DE">
        <w:rPr>
          <w:rFonts w:ascii="Times New Roman" w:hAnsi="Times New Roman"/>
          <w:sz w:val="24"/>
          <w:szCs w:val="24"/>
          <w:lang w:val="en-GB"/>
          <w:rPrChange w:id="174" w:author="Giulia Campaioli" w:date="2026-04-29T12:51:00Z" w16du:dateUtc="2026-04-29T10:51:00Z">
            <w:rPr/>
          </w:rPrChange>
        </w:rPr>
        <w:t>&lt;/p&gt;</w:t>
      </w:r>
      <w:r w:rsidRPr="008579DE">
        <w:rPr>
          <w:rFonts w:ascii="Times New Roman" w:hAnsi="Times New Roman"/>
          <w:sz w:val="24"/>
          <w:szCs w:val="24"/>
          <w:lang w:val="en-GB"/>
          <w:rPrChange w:id="175" w:author="Giulia Campaioli" w:date="2026-04-29T12:51:00Z" w16du:dateUtc="2026-04-29T10:51:00Z">
            <w:rPr>
              <w:sz w:val="24"/>
              <w:szCs w:val="24"/>
            </w:rPr>
          </w:rPrChange>
        </w:rPr>
        <w:t xml:space="preserve"> </w:t>
      </w:r>
    </w:p>
    <w:p w14:paraId="39679707" w14:textId="77777777" w:rsidR="006C2BD1" w:rsidRPr="008579DE" w:rsidRDefault="006C2BD1" w:rsidP="008579DE">
      <w:pPr>
        <w:pStyle w:val="p1"/>
        <w:spacing w:line="276" w:lineRule="auto"/>
        <w:jc w:val="both"/>
        <w:rPr>
          <w:ins w:id="176" w:author="Jonas Breuer" w:date="2026-04-28T12:05:00Z"/>
          <w:rFonts w:ascii="Times New Roman" w:hAnsi="Times New Roman"/>
          <w:sz w:val="24"/>
          <w:szCs w:val="24"/>
          <w:lang w:val="en-GB"/>
        </w:rPr>
        <w:pPrChange w:id="177" w:author="Giulia Campaioli" w:date="2026-04-29T12:51:00Z" w16du:dateUtc="2026-04-29T10:51:00Z">
          <w:pPr>
            <w:pStyle w:val="p1"/>
          </w:pPr>
        </w:pPrChange>
      </w:pPr>
    </w:p>
    <w:p w14:paraId="5619BD56" w14:textId="5EEA4BB5" w:rsidR="006C2BD1" w:rsidRPr="008579DE" w:rsidRDefault="00000000" w:rsidP="008579DE">
      <w:pPr>
        <w:pStyle w:val="p1"/>
        <w:spacing w:line="276" w:lineRule="auto"/>
        <w:jc w:val="both"/>
        <w:rPr>
          <w:rFonts w:ascii="Times New Roman" w:hAnsi="Times New Roman"/>
          <w:sz w:val="24"/>
          <w:szCs w:val="24"/>
          <w:lang w:val="en-GB"/>
        </w:rPr>
        <w:pPrChange w:id="178" w:author="Giulia Campaioli" w:date="2026-04-29T12:51:00Z" w16du:dateUtc="2026-04-29T10:51:00Z">
          <w:pPr>
            <w:pStyle w:val="p1"/>
          </w:pPr>
        </w:pPrChange>
      </w:pPr>
      <w:ins w:id="179" w:author="Jonas Breuer" w:date="2026-04-28T12:05:00Z">
        <w:r w:rsidRPr="008579DE">
          <w:rPr>
            <w:rFonts w:ascii="Times New Roman" w:hAnsi="Times New Roman"/>
            <w:sz w:val="24"/>
            <w:szCs w:val="24"/>
            <w:lang w:val="en-GB"/>
            <w:rPrChange w:id="180" w:author="Giulia Campaioli" w:date="2026-04-29T12:51:00Z" w16du:dateUtc="2026-04-29T10:51:00Z">
              <w:rPr>
                <w:rFonts w:ascii="Times New Roman" w:hAnsi="Times New Roman"/>
                <w:lang w:val="en-GB"/>
              </w:rPr>
            </w:rPrChange>
          </w:rPr>
          <w:t>&lt;p&gt;</w:t>
        </w:r>
        <w:r w:rsidRPr="008579DE">
          <w:rPr>
            <w:rFonts w:ascii="Times New Roman" w:hAnsi="Times New Roman"/>
            <w:sz w:val="24"/>
            <w:szCs w:val="24"/>
          </w:rPr>
          <w:t>The interventions sparked a discussion that refused easy answers. The public/private binary</w:t>
        </w:r>
      </w:ins>
      <w:ins w:id="181" w:author="Jonas Breuer" w:date="2026-04-28T12:55:00Z">
        <w:r w:rsidRPr="008579DE">
          <w:rPr>
            <w:rFonts w:ascii="Times New Roman" w:hAnsi="Times New Roman"/>
            <w:sz w:val="24"/>
            <w:szCs w:val="24"/>
          </w:rPr>
          <w:t xml:space="preserve">, </w:t>
        </w:r>
      </w:ins>
      <w:ins w:id="182" w:author="Jonas Breuer" w:date="2026-04-28T12:05:00Z">
        <w:r w:rsidRPr="008579DE">
          <w:rPr>
            <w:rFonts w:ascii="Times New Roman" w:hAnsi="Times New Roman"/>
            <w:sz w:val="24"/>
            <w:szCs w:val="24"/>
          </w:rPr>
          <w:t>already complicated by the opening provocations</w:t>
        </w:r>
      </w:ins>
      <w:ins w:id="183" w:author="Jonas Breuer" w:date="2026-04-28T12:55:00Z">
        <w:r w:rsidRPr="008579DE">
          <w:rPr>
            <w:rFonts w:ascii="Times New Roman" w:hAnsi="Times New Roman"/>
            <w:sz w:val="24"/>
            <w:szCs w:val="24"/>
          </w:rPr>
          <w:t xml:space="preserve">, </w:t>
        </w:r>
      </w:ins>
      <w:ins w:id="184" w:author="Jonas Breuer" w:date="2026-04-28T12:05:00Z">
        <w:del w:id="185" w:author="Giulia Campaioli" w:date="2026-04-29T12:48:00Z" w16du:dateUtc="2026-04-29T10:48:00Z">
          <w:r w:rsidRPr="008579DE" w:rsidDel="008579DE">
            <w:rPr>
              <w:rFonts w:ascii="Times New Roman" w:hAnsi="Times New Roman"/>
              <w:sz w:val="24"/>
              <w:szCs w:val="24"/>
            </w:rPr>
            <w:delText>unravelled</w:delText>
          </w:r>
        </w:del>
      </w:ins>
      <w:ins w:id="186" w:author="Giulia Campaioli" w:date="2026-04-29T12:48:00Z" w16du:dateUtc="2026-04-29T10:48:00Z">
        <w:r w:rsidR="008579DE" w:rsidRPr="008579DE">
          <w:rPr>
            <w:rFonts w:ascii="Times New Roman" w:hAnsi="Times New Roman"/>
            <w:sz w:val="24"/>
            <w:szCs w:val="24"/>
          </w:rPr>
          <w:t>unraveled</w:t>
        </w:r>
      </w:ins>
      <w:ins w:id="187" w:author="Jonas Breuer" w:date="2026-04-28T12:05:00Z">
        <w:r w:rsidRPr="008579DE">
          <w:rPr>
            <w:rFonts w:ascii="Times New Roman" w:hAnsi="Times New Roman"/>
            <w:sz w:val="24"/>
            <w:szCs w:val="24"/>
          </w:rPr>
          <w:t xml:space="preserve"> further: the Netherlands itself was produced by companies and infrastructures, yet with strict democratic controls. "Publicity" emerged as a more useful framing than transparency or accountability for understanding what public action should look like. A sharper historical lens complicated things further: states are often founders of the industries that later become their landlords. And if communities are to be meaningfully involved, that involvement must go beyond the performative, and remain open to </w:t>
        </w:r>
        <w:commentRangeStart w:id="188"/>
        <w:del w:id="189" w:author="Giulia Campaioli" w:date="2026-04-29T12:49:00Z" w16du:dateUtc="2026-04-29T10:49:00Z">
          <w:r w:rsidRPr="008579DE" w:rsidDel="008579DE">
            <w:rPr>
              <w:rFonts w:ascii="Times New Roman" w:hAnsi="Times New Roman"/>
              <w:sz w:val="24"/>
              <w:szCs w:val="24"/>
            </w:rPr>
            <w:delText xml:space="preserve">abolitionist </w:delText>
          </w:r>
        </w:del>
      </w:ins>
      <w:ins w:id="190" w:author="Giulia Campaioli" w:date="2026-04-29T12:50:00Z" w16du:dateUtc="2026-04-29T10:50:00Z">
        <w:r w:rsidR="008579DE" w:rsidRPr="008579DE">
          <w:rPr>
            <w:rFonts w:ascii="Times New Roman" w:hAnsi="Times New Roman"/>
            <w:sz w:val="24"/>
            <w:szCs w:val="24"/>
          </w:rPr>
          <w:t>the possibility of opting out</w:t>
        </w:r>
      </w:ins>
      <w:ins w:id="191" w:author="Jonas Breuer" w:date="2026-04-28T12:05:00Z">
        <w:del w:id="192" w:author="Giulia Campaioli" w:date="2026-04-29T12:49:00Z" w16du:dateUtc="2026-04-29T10:49:00Z">
          <w:r w:rsidRPr="008579DE" w:rsidDel="008579DE">
            <w:rPr>
              <w:rFonts w:ascii="Times New Roman" w:hAnsi="Times New Roman"/>
              <w:sz w:val="24"/>
              <w:szCs w:val="24"/>
            </w:rPr>
            <w:delText>perspectives</w:delText>
          </w:r>
        </w:del>
        <w:r w:rsidRPr="008579DE">
          <w:rPr>
            <w:rFonts w:ascii="Times New Roman" w:hAnsi="Times New Roman"/>
            <w:sz w:val="24"/>
            <w:szCs w:val="24"/>
          </w:rPr>
          <w:t xml:space="preserve">. </w:t>
        </w:r>
      </w:ins>
      <w:commentRangeEnd w:id="188"/>
      <w:r w:rsidR="008579DE" w:rsidRPr="008579DE">
        <w:rPr>
          <w:rStyle w:val="CommentReference"/>
          <w:rFonts w:ascii="Times New Roman" w:hAnsi="Times New Roman"/>
          <w:sz w:val="24"/>
          <w:szCs w:val="24"/>
        </w:rPr>
        <w:commentReference w:id="188"/>
      </w:r>
      <w:ins w:id="193" w:author="Jonas Breuer" w:date="2026-04-28T12:05:00Z">
        <w:r w:rsidRPr="008579DE">
          <w:rPr>
            <w:rFonts w:ascii="Times New Roman" w:hAnsi="Times New Roman"/>
            <w:sz w:val="24"/>
            <w:szCs w:val="24"/>
          </w:rPr>
          <w:t>A note of caution closed the exchange: however useful the historical continuities, we should not underestimate the distinctiveness of this moment, in which the logics of sovereignty and market are powerfully coalescing.</w:t>
        </w:r>
        <w:r w:rsidRPr="008579DE">
          <w:rPr>
            <w:rFonts w:ascii="Times New Roman" w:hAnsi="Times New Roman"/>
            <w:sz w:val="24"/>
            <w:szCs w:val="24"/>
            <w:lang w:val="en-GB"/>
            <w:rPrChange w:id="194" w:author="Giulia Campaioli" w:date="2026-04-29T12:51:00Z" w16du:dateUtc="2026-04-29T10:51:00Z">
              <w:rPr>
                <w:rFonts w:ascii="Times New Roman" w:hAnsi="Times New Roman"/>
                <w:lang w:val="en-GB"/>
              </w:rPr>
            </w:rPrChange>
          </w:rPr>
          <w:t xml:space="preserve"> &lt;p&gt;</w:t>
        </w:r>
      </w:ins>
    </w:p>
    <w:p w14:paraId="34816542" w14:textId="77777777" w:rsidR="006C2BD1" w:rsidRPr="008579DE" w:rsidRDefault="006C2BD1" w:rsidP="008579DE">
      <w:pPr>
        <w:pStyle w:val="p1"/>
        <w:spacing w:line="276" w:lineRule="auto"/>
        <w:jc w:val="both"/>
        <w:rPr>
          <w:rFonts w:ascii="Times New Roman" w:hAnsi="Times New Roman"/>
          <w:sz w:val="24"/>
          <w:szCs w:val="24"/>
          <w:lang w:val="en-GB"/>
        </w:rPr>
        <w:pPrChange w:id="195" w:author="Giulia Campaioli" w:date="2026-04-29T12:51:00Z" w16du:dateUtc="2026-04-29T10:51:00Z">
          <w:pPr>
            <w:pStyle w:val="p1"/>
          </w:pPr>
        </w:pPrChange>
      </w:pPr>
    </w:p>
    <w:p w14:paraId="631666B9" w14:textId="77777777" w:rsidR="006C2BD1" w:rsidRPr="008579DE" w:rsidRDefault="00000000" w:rsidP="008579DE">
      <w:pPr>
        <w:pStyle w:val="p1"/>
        <w:spacing w:line="276" w:lineRule="auto"/>
        <w:jc w:val="both"/>
        <w:rPr>
          <w:del w:id="196" w:author="Jonas Breuer" w:date="2026-04-28T12:10:00Z"/>
          <w:rFonts w:ascii="Times New Roman" w:hAnsi="Times New Roman"/>
          <w:sz w:val="24"/>
          <w:szCs w:val="24"/>
          <w:lang w:val="en-GB"/>
          <w:rPrChange w:id="197" w:author="Giulia Campaioli" w:date="2026-04-29T12:51:00Z" w16du:dateUtc="2026-04-29T10:51:00Z">
            <w:rPr>
              <w:del w:id="198" w:author="Jonas Breuer" w:date="2026-04-28T12:10:00Z"/>
              <w:rFonts w:ascii="Times New Roman" w:hAnsi="Times New Roman"/>
              <w:lang w:val="en-GB"/>
            </w:rPr>
          </w:rPrChange>
        </w:rPr>
        <w:pPrChange w:id="199" w:author="Giulia Campaioli" w:date="2026-04-29T12:51:00Z" w16du:dateUtc="2026-04-29T10:51:00Z">
          <w:pPr>
            <w:pStyle w:val="p1"/>
          </w:pPr>
        </w:pPrChange>
      </w:pPr>
      <w:r w:rsidRPr="008579DE">
        <w:rPr>
          <w:rFonts w:ascii="Times New Roman" w:hAnsi="Times New Roman"/>
          <w:sz w:val="24"/>
          <w:szCs w:val="24"/>
          <w:lang w:val="en-GB"/>
          <w:rPrChange w:id="200" w:author="Giulia Campaioli" w:date="2026-04-29T12:51:00Z" w16du:dateUtc="2026-04-29T10:51:00Z">
            <w:rPr/>
          </w:rPrChange>
        </w:rPr>
        <w:t>&lt;p&gt;</w:t>
      </w:r>
      <w:ins w:id="201" w:author="Jonas Breuer" w:date="2026-04-28T11:54:00Z">
        <w:r w:rsidRPr="008579DE">
          <w:rPr>
            <w:rFonts w:ascii="Times New Roman" w:hAnsi="Times New Roman"/>
            <w:sz w:val="24"/>
            <w:szCs w:val="24"/>
            <w:lang w:val="en-GB"/>
            <w:rPrChange w:id="202" w:author="Giulia Campaioli" w:date="2026-04-29T12:51:00Z" w16du:dateUtc="2026-04-29T10:51:00Z">
              <w:rPr>
                <w:rFonts w:ascii="Times New Roman" w:hAnsi="Times New Roman"/>
                <w:lang w:val="en-GB"/>
              </w:rPr>
            </w:rPrChange>
          </w:rPr>
          <w:t xml:space="preserve">Next, </w:t>
        </w:r>
      </w:ins>
      <w:r w:rsidRPr="008579DE">
        <w:rPr>
          <w:rFonts w:ascii="Times New Roman" w:hAnsi="Times New Roman"/>
          <w:sz w:val="24"/>
          <w:szCs w:val="24"/>
          <w:lang w:val="en-GB"/>
          <w:rPrChange w:id="203" w:author="Giulia Campaioli" w:date="2026-04-29T12:51:00Z" w16du:dateUtc="2026-04-29T10:51:00Z">
            <w:rPr/>
          </w:rPrChange>
        </w:rPr>
        <w:t xml:space="preserve">Louise Amoore, professor of Political Geography and director of the Leverhulme Centre for Algorithmic Life at Durham University, </w:t>
      </w:r>
      <w:r w:rsidRPr="008579DE">
        <w:rPr>
          <w:rFonts w:ascii="Times New Roman" w:hAnsi="Times New Roman"/>
          <w:sz w:val="24"/>
          <w:szCs w:val="24"/>
          <w:lang w:val="en-GB"/>
        </w:rPr>
        <w:t>UK,</w:t>
      </w:r>
      <w:r w:rsidRPr="008579DE">
        <w:rPr>
          <w:rFonts w:ascii="Times New Roman" w:hAnsi="Times New Roman"/>
          <w:sz w:val="24"/>
          <w:szCs w:val="24"/>
          <w:lang w:val="en-GB"/>
          <w:rPrChange w:id="204" w:author="Giulia Campaioli" w:date="2026-04-29T12:51:00Z" w16du:dateUtc="2026-04-29T10:51:00Z">
            <w:rPr/>
          </w:rPrChange>
        </w:rPr>
        <w:t xml:space="preserve"> </w:t>
      </w:r>
      <w:r w:rsidRPr="008579DE">
        <w:rPr>
          <w:rFonts w:ascii="Times New Roman" w:hAnsi="Times New Roman"/>
          <w:sz w:val="24"/>
          <w:szCs w:val="24"/>
          <w:lang w:val="en-GB"/>
        </w:rPr>
        <w:t>questioned whether public data can be protected from Big Tech while remaining dependent on Big Tech infrastructures</w:t>
      </w:r>
      <w:ins w:id="205" w:author="Jonas Breuer" w:date="2026-04-28T11:54:00Z">
        <w:r w:rsidRPr="008579DE">
          <w:rPr>
            <w:rFonts w:ascii="Times New Roman" w:hAnsi="Times New Roman"/>
            <w:sz w:val="24"/>
            <w:szCs w:val="24"/>
            <w:lang w:val="en-GB"/>
          </w:rPr>
          <w:t xml:space="preserve">. She </w:t>
        </w:r>
      </w:ins>
      <w:del w:id="206" w:author="Jonas Breuer" w:date="2026-04-28T11:54:00Z">
        <w:r w:rsidRPr="008579DE">
          <w:rPr>
            <w:rFonts w:ascii="Times New Roman" w:hAnsi="Times New Roman"/>
            <w:sz w:val="24"/>
            <w:szCs w:val="24"/>
            <w:lang w:val="en-GB"/>
          </w:rPr>
          <w:delText xml:space="preserve">, </w:delText>
        </w:r>
      </w:del>
      <w:r w:rsidRPr="008579DE">
        <w:rPr>
          <w:rFonts w:ascii="Times New Roman" w:hAnsi="Times New Roman"/>
          <w:sz w:val="24"/>
          <w:szCs w:val="24"/>
          <w:lang w:val="en-GB"/>
        </w:rPr>
        <w:t>point</w:t>
      </w:r>
      <w:ins w:id="207" w:author="Jonas Breuer" w:date="2026-04-28T11:54:00Z">
        <w:r w:rsidRPr="008579DE">
          <w:rPr>
            <w:rFonts w:ascii="Times New Roman" w:hAnsi="Times New Roman"/>
            <w:sz w:val="24"/>
            <w:szCs w:val="24"/>
            <w:lang w:val="en-GB"/>
          </w:rPr>
          <w:t>ed</w:t>
        </w:r>
      </w:ins>
      <w:del w:id="208" w:author="Jonas Breuer" w:date="2026-04-28T11:54:00Z">
        <w:r w:rsidRPr="008579DE">
          <w:rPr>
            <w:rFonts w:ascii="Times New Roman" w:hAnsi="Times New Roman"/>
            <w:sz w:val="24"/>
            <w:szCs w:val="24"/>
            <w:lang w:val="en-GB"/>
          </w:rPr>
          <w:delText>ing</w:delText>
        </w:r>
      </w:del>
      <w:r w:rsidRPr="008579DE">
        <w:rPr>
          <w:rFonts w:ascii="Times New Roman" w:hAnsi="Times New Roman"/>
          <w:sz w:val="24"/>
          <w:szCs w:val="24"/>
          <w:lang w:val="en-GB"/>
        </w:rPr>
        <w:t xml:space="preserve"> to the UK and Brazil as examples of states effectively handing public data to </w:t>
      </w:r>
      <w:del w:id="209" w:author="Jonas Breuer" w:date="2026-04-28T11:55:00Z">
        <w:r w:rsidRPr="008579DE">
          <w:rPr>
            <w:rFonts w:ascii="Times New Roman" w:hAnsi="Times New Roman"/>
            <w:sz w:val="24"/>
            <w:szCs w:val="24"/>
            <w:lang w:val="en-GB"/>
          </w:rPr>
          <w:delText>the AWS</w:delText>
        </w:r>
      </w:del>
      <w:ins w:id="210" w:author="Jonas Breuer" w:date="2026-04-28T11:55:00Z">
        <w:r w:rsidRPr="008579DE">
          <w:rPr>
            <w:rFonts w:ascii="Times New Roman" w:hAnsi="Times New Roman"/>
            <w:sz w:val="24"/>
            <w:szCs w:val="24"/>
            <w:lang w:val="en-GB"/>
          </w:rPr>
          <w:t>private</w:t>
        </w:r>
      </w:ins>
      <w:r w:rsidRPr="008579DE">
        <w:rPr>
          <w:rFonts w:ascii="Times New Roman" w:hAnsi="Times New Roman"/>
          <w:sz w:val="24"/>
          <w:szCs w:val="24"/>
          <w:lang w:val="en-GB"/>
        </w:rPr>
        <w:t xml:space="preserve"> cloud infrastructure.</w:t>
      </w:r>
      <w:r w:rsidRPr="008579DE">
        <w:rPr>
          <w:rFonts w:ascii="Times New Roman" w:hAnsi="Times New Roman"/>
          <w:sz w:val="24"/>
          <w:szCs w:val="24"/>
          <w:lang w:val="en-GB"/>
          <w:rPrChange w:id="211" w:author="Giulia Campaioli" w:date="2026-04-29T12:51:00Z" w16du:dateUtc="2026-04-29T10:51:00Z">
            <w:rPr/>
          </w:rPrChange>
        </w:rPr>
        <w:t xml:space="preserve"> Rob van Kranenburg, founder of the IoT Council and #iotday</w:t>
      </w:r>
      <w:ins w:id="212" w:author="Jonas Breuer" w:date="2026-04-28T11:55:00Z">
        <w:r w:rsidRPr="008579DE">
          <w:rPr>
            <w:rFonts w:ascii="Times New Roman" w:hAnsi="Times New Roman"/>
            <w:sz w:val="24"/>
            <w:szCs w:val="24"/>
            <w:lang w:val="en-GB"/>
          </w:rPr>
          <w:t xml:space="preserve"> and</w:t>
        </w:r>
      </w:ins>
      <w:del w:id="213" w:author="Jonas Breuer" w:date="2026-04-28T11:55:00Z">
        <w:r w:rsidRPr="008579DE">
          <w:rPr>
            <w:rFonts w:ascii="Times New Roman" w:hAnsi="Times New Roman"/>
            <w:sz w:val="24"/>
            <w:szCs w:val="24"/>
            <w:lang w:val="en-GB"/>
          </w:rPr>
          <w:delText>, with 25 years of experience as an</w:delText>
        </w:r>
      </w:del>
      <w:r w:rsidRPr="008579DE">
        <w:rPr>
          <w:rFonts w:ascii="Times New Roman" w:hAnsi="Times New Roman"/>
          <w:sz w:val="24"/>
          <w:szCs w:val="24"/>
          <w:lang w:val="en-GB"/>
          <w:rPrChange w:id="214" w:author="Giulia Campaioli" w:date="2026-04-29T12:51:00Z" w16du:dateUtc="2026-04-29T10:51:00Z">
            <w:rPr/>
          </w:rPrChange>
        </w:rPr>
        <w:t xml:space="preserve"> author in digital innovation and IoT, recalled</w:t>
      </w:r>
      <w:ins w:id="215" w:author="Jonas Breuer" w:date="2026-04-28T11:56:00Z">
        <w:r w:rsidRPr="008579DE">
          <w:rPr>
            <w:rFonts w:ascii="Times New Roman" w:hAnsi="Times New Roman"/>
            <w:sz w:val="24"/>
            <w:szCs w:val="24"/>
            <w:lang w:val="en-GB"/>
          </w:rPr>
          <w:t xml:space="preserve"> how</w:t>
        </w:r>
      </w:ins>
      <w:r w:rsidRPr="008579DE">
        <w:rPr>
          <w:rFonts w:ascii="Times New Roman" w:hAnsi="Times New Roman"/>
          <w:sz w:val="24"/>
          <w:szCs w:val="24"/>
          <w:lang w:val="en-GB"/>
          <w:rPrChange w:id="216" w:author="Giulia Campaioli" w:date="2026-04-29T12:51:00Z" w16du:dateUtc="2026-04-29T10:51:00Z">
            <w:rPr/>
          </w:rPrChange>
        </w:rPr>
        <w:t xml:space="preserve"> </w:t>
      </w:r>
      <w:ins w:id="217" w:author="Jonas Breuer" w:date="2026-04-28T11:55:00Z">
        <w:r w:rsidRPr="008579DE">
          <w:rPr>
            <w:rFonts w:ascii="Times New Roman" w:hAnsi="Times New Roman"/>
            <w:sz w:val="24"/>
            <w:szCs w:val="24"/>
            <w:lang w:val="en-GB"/>
          </w:rPr>
          <w:t xml:space="preserve">little considerations of data governance were built into data-based infrastructure, with </w:t>
        </w:r>
        <w:r w:rsidRPr="008579DE">
          <w:rPr>
            <w:rFonts w:ascii="Times New Roman" w:hAnsi="Times New Roman"/>
            <w:sz w:val="24"/>
            <w:szCs w:val="24"/>
            <w:lang w:val="en-GB"/>
          </w:rPr>
          <w:lastRenderedPageBreak/>
          <w:t xml:space="preserve">the example of </w:t>
        </w:r>
      </w:ins>
      <w:r w:rsidRPr="008579DE">
        <w:rPr>
          <w:rFonts w:ascii="Times New Roman" w:hAnsi="Times New Roman"/>
          <w:sz w:val="24"/>
          <w:szCs w:val="24"/>
          <w:lang w:val="en-GB"/>
          <w:rPrChange w:id="218" w:author="Giulia Campaioli" w:date="2026-04-29T12:51:00Z" w16du:dateUtc="2026-04-29T10:51:00Z">
            <w:rPr/>
          </w:rPrChange>
        </w:rPr>
        <w:t>the 2000 Bali “disappearing computer” conference</w:t>
      </w:r>
      <w:del w:id="219" w:author="Jonas Breuer" w:date="2026-04-28T11:57:00Z">
        <w:r w:rsidRPr="008579DE">
          <w:rPr>
            <w:rFonts w:ascii="Times New Roman" w:hAnsi="Times New Roman"/>
            <w:sz w:val="24"/>
            <w:szCs w:val="24"/>
            <w:lang w:val="en-GB"/>
          </w:rPr>
          <w:delText xml:space="preserve">, where a whole vision of data radiating from every object was built with no idea of governance, and </w:delText>
        </w:r>
      </w:del>
      <w:ins w:id="220" w:author="Jonas Breuer" w:date="2026-04-28T11:57:00Z">
        <w:r w:rsidRPr="008579DE">
          <w:rPr>
            <w:rFonts w:ascii="Times New Roman" w:hAnsi="Times New Roman"/>
            <w:sz w:val="24"/>
            <w:szCs w:val="24"/>
            <w:lang w:val="en-GB"/>
          </w:rPr>
          <w:t xml:space="preserve">. He </w:t>
        </w:r>
      </w:ins>
      <w:del w:id="221" w:author="Jonas Breuer" w:date="2026-04-28T11:57:00Z">
        <w:r w:rsidRPr="008579DE">
          <w:rPr>
            <w:rFonts w:ascii="Times New Roman" w:hAnsi="Times New Roman"/>
            <w:sz w:val="24"/>
            <w:szCs w:val="24"/>
            <w:lang w:val="en-GB"/>
          </w:rPr>
          <w:delText xml:space="preserve">argued </w:delText>
        </w:r>
      </w:del>
      <w:ins w:id="222" w:author="Jonas Breuer" w:date="2026-04-28T11:57:00Z">
        <w:r w:rsidRPr="008579DE">
          <w:rPr>
            <w:rFonts w:ascii="Times New Roman" w:hAnsi="Times New Roman"/>
            <w:sz w:val="24"/>
            <w:szCs w:val="24"/>
            <w:lang w:val="en-GB"/>
          </w:rPr>
          <w:t xml:space="preserve">reminded the room how important it is </w:t>
        </w:r>
      </w:ins>
      <w:r w:rsidRPr="008579DE">
        <w:rPr>
          <w:rFonts w:ascii="Times New Roman" w:hAnsi="Times New Roman"/>
          <w:sz w:val="24"/>
          <w:szCs w:val="24"/>
          <w:lang w:val="en-GB"/>
          <w:rPrChange w:id="223" w:author="Giulia Campaioli" w:date="2026-04-29T12:51:00Z" w16du:dateUtc="2026-04-29T10:51:00Z">
            <w:rPr/>
          </w:rPrChange>
        </w:rPr>
        <w:t xml:space="preserve">that values </w:t>
      </w:r>
      <w:del w:id="224" w:author="Jonas Breuer" w:date="2026-04-28T11:57:00Z">
        <w:r w:rsidRPr="008579DE">
          <w:rPr>
            <w:rFonts w:ascii="Times New Roman" w:hAnsi="Times New Roman"/>
            <w:sz w:val="24"/>
            <w:szCs w:val="24"/>
            <w:lang w:val="en-GB"/>
          </w:rPr>
          <w:delText xml:space="preserve">now have to be </w:delText>
        </w:r>
      </w:del>
      <w:ins w:id="225" w:author="Jonas Breuer" w:date="2026-04-28T11:57:00Z">
        <w:r w:rsidRPr="008579DE">
          <w:rPr>
            <w:rFonts w:ascii="Times New Roman" w:hAnsi="Times New Roman"/>
            <w:sz w:val="24"/>
            <w:szCs w:val="24"/>
            <w:lang w:val="en-GB"/>
          </w:rPr>
          <w:t xml:space="preserve">are </w:t>
        </w:r>
      </w:ins>
      <w:r w:rsidRPr="008579DE">
        <w:rPr>
          <w:rFonts w:ascii="Times New Roman" w:hAnsi="Times New Roman"/>
          <w:sz w:val="24"/>
          <w:szCs w:val="24"/>
          <w:lang w:val="en-GB"/>
          <w:rPrChange w:id="226" w:author="Giulia Campaioli" w:date="2026-04-29T12:51:00Z" w16du:dateUtc="2026-04-29T10:51:00Z">
            <w:rPr/>
          </w:rPrChange>
        </w:rPr>
        <w:t xml:space="preserve">embedded </w:t>
      </w:r>
      <w:ins w:id="227" w:author="Jonas Breuer" w:date="2026-04-28T11:57:00Z">
        <w:r w:rsidRPr="008579DE">
          <w:rPr>
            <w:rFonts w:ascii="Times New Roman" w:hAnsi="Times New Roman"/>
            <w:sz w:val="24"/>
            <w:szCs w:val="24"/>
            <w:lang w:val="en-GB"/>
          </w:rPr>
          <w:t xml:space="preserve">in infrastructure </w:t>
        </w:r>
      </w:ins>
      <w:r w:rsidRPr="008579DE">
        <w:rPr>
          <w:rFonts w:ascii="Times New Roman" w:hAnsi="Times New Roman"/>
          <w:sz w:val="24"/>
          <w:szCs w:val="24"/>
          <w:lang w:val="en-GB"/>
          <w:rPrChange w:id="228" w:author="Giulia Campaioli" w:date="2026-04-29T12:51:00Z" w16du:dateUtc="2026-04-29T10:51:00Z">
            <w:rPr/>
          </w:rPrChange>
        </w:rPr>
        <w:t xml:space="preserve">from the design stage. Fernando Filgueiras, professor at the Federal University of Goiás, Brazil, and director of Innovation and Digital Strategy at the Brazilian Ministry of Education, showed how Brazil’s </w:t>
      </w:r>
      <w:r w:rsidRPr="008579DE">
        <w:rPr>
          <w:rFonts w:ascii="Times New Roman" w:hAnsi="Times New Roman"/>
          <w:i/>
          <w:iCs/>
          <w:sz w:val="24"/>
          <w:szCs w:val="24"/>
          <w:lang w:val="en-GB"/>
          <w:rPrChange w:id="229" w:author="Giulia Campaioli" w:date="2026-04-29T12:51:00Z" w16du:dateUtc="2026-04-29T10:51:00Z">
            <w:rPr>
              <w:i/>
              <w:iCs/>
            </w:rPr>
          </w:rPrChange>
        </w:rPr>
        <w:t>cadastro único</w:t>
      </w:r>
      <w:r w:rsidRPr="008579DE">
        <w:rPr>
          <w:rFonts w:ascii="Times New Roman" w:hAnsi="Times New Roman"/>
          <w:sz w:val="24"/>
          <w:szCs w:val="24"/>
          <w:lang w:val="en-GB"/>
          <w:rPrChange w:id="230" w:author="Giulia Campaioli" w:date="2026-04-29T12:51:00Z" w16du:dateUtc="2026-04-29T10:51:00Z">
            <w:rPr/>
          </w:rPrChange>
        </w:rPr>
        <w:t xml:space="preserve"> algorithmically decides who counts as vulnerable</w:t>
      </w:r>
      <w:del w:id="231" w:author="Jonas Breuer" w:date="2026-04-28T11:57:00Z">
        <w:r w:rsidRPr="008579DE">
          <w:rPr>
            <w:rFonts w:ascii="Times New Roman" w:hAnsi="Times New Roman"/>
            <w:sz w:val="24"/>
            <w:szCs w:val="24"/>
            <w:lang w:val="en-GB"/>
          </w:rPr>
          <w:delText>, and with that,</w:delText>
        </w:r>
      </w:del>
      <w:ins w:id="232" w:author="Jonas Breuer" w:date="2026-04-28T11:57:00Z">
        <w:r w:rsidRPr="008579DE">
          <w:rPr>
            <w:rFonts w:ascii="Times New Roman" w:hAnsi="Times New Roman"/>
            <w:sz w:val="24"/>
            <w:szCs w:val="24"/>
            <w:lang w:val="en-GB"/>
          </w:rPr>
          <w:t xml:space="preserve"> and</w:t>
        </w:r>
      </w:ins>
      <w:r w:rsidRPr="008579DE">
        <w:rPr>
          <w:rFonts w:ascii="Times New Roman" w:hAnsi="Times New Roman"/>
          <w:sz w:val="24"/>
          <w:szCs w:val="24"/>
          <w:lang w:val="en-GB"/>
          <w:rPrChange w:id="233" w:author="Giulia Campaioli" w:date="2026-04-29T12:51:00Z" w16du:dateUtc="2026-04-29T10:51:00Z">
            <w:rPr/>
          </w:rPrChange>
        </w:rPr>
        <w:t xml:space="preserve"> who </w:t>
      </w:r>
      <w:del w:id="234" w:author="Jonas Breuer" w:date="2026-04-28T11:57:00Z">
        <w:r w:rsidRPr="008579DE">
          <w:rPr>
            <w:rFonts w:ascii="Times New Roman" w:hAnsi="Times New Roman"/>
            <w:sz w:val="24"/>
            <w:szCs w:val="24"/>
            <w:lang w:val="en-GB"/>
          </w:rPr>
          <w:delText xml:space="preserve">gets </w:delText>
        </w:r>
      </w:del>
      <w:ins w:id="235" w:author="Jonas Breuer" w:date="2026-04-28T11:57:00Z">
        <w:r w:rsidRPr="008579DE">
          <w:rPr>
            <w:rFonts w:ascii="Times New Roman" w:hAnsi="Times New Roman"/>
            <w:sz w:val="24"/>
            <w:szCs w:val="24"/>
            <w:lang w:val="en-GB"/>
          </w:rPr>
          <w:t xml:space="preserve">is entitled to </w:t>
        </w:r>
      </w:ins>
      <w:r w:rsidRPr="008579DE">
        <w:rPr>
          <w:rFonts w:ascii="Times New Roman" w:hAnsi="Times New Roman"/>
          <w:sz w:val="24"/>
          <w:szCs w:val="24"/>
          <w:lang w:val="en-GB"/>
          <w:rPrChange w:id="236" w:author="Giulia Campaioli" w:date="2026-04-29T12:51:00Z" w16du:dateUtc="2026-04-29T10:51:00Z">
            <w:rPr/>
          </w:rPrChange>
        </w:rPr>
        <w:t xml:space="preserve">welfare. Rocco Bellanova, </w:t>
      </w:r>
      <w:del w:id="237" w:author="Jonas Breuer" w:date="2026-04-28T11:57:00Z">
        <w:r w:rsidRPr="008579DE">
          <w:rPr>
            <w:rFonts w:ascii="Times New Roman" w:hAnsi="Times New Roman"/>
            <w:sz w:val="24"/>
            <w:szCs w:val="24"/>
            <w:lang w:val="en-GB"/>
          </w:rPr>
          <w:delText xml:space="preserve">research </w:delText>
        </w:r>
      </w:del>
      <w:r w:rsidRPr="008579DE">
        <w:rPr>
          <w:rFonts w:ascii="Times New Roman" w:hAnsi="Times New Roman"/>
          <w:sz w:val="24"/>
          <w:szCs w:val="24"/>
          <w:lang w:val="en-GB"/>
          <w:rPrChange w:id="238" w:author="Giulia Campaioli" w:date="2026-04-29T12:51:00Z" w16du:dateUtc="2026-04-29T10:51:00Z">
            <w:rPr/>
          </w:rPrChange>
        </w:rPr>
        <w:t>professor at the Vrije Universiteit Brussel and principal investigator of the ERC project DATAUNION on European database interoperability</w:t>
      </w:r>
      <w:ins w:id="239" w:author="Jonas Breuer" w:date="2026-04-28T11:58:00Z">
        <w:r w:rsidRPr="008579DE">
          <w:rPr>
            <w:rFonts w:ascii="Times New Roman" w:hAnsi="Times New Roman"/>
            <w:sz w:val="24"/>
            <w:szCs w:val="24"/>
            <w:lang w:val="en-GB"/>
          </w:rPr>
          <w:t xml:space="preserve"> set of with </w:t>
        </w:r>
      </w:ins>
      <w:ins w:id="240" w:author="Jonas Breuer" w:date="2026-04-28T12:01:00Z">
        <w:r w:rsidRPr="008579DE">
          <w:rPr>
            <w:rFonts w:ascii="Times New Roman" w:hAnsi="Times New Roman"/>
            <w:sz w:val="24"/>
            <w:szCs w:val="24"/>
            <w:lang w:val="en-GB"/>
          </w:rPr>
          <w:t xml:space="preserve">a </w:t>
        </w:r>
      </w:ins>
      <w:ins w:id="241" w:author="Jonas Breuer" w:date="2026-04-28T11:59:00Z">
        <w:r w:rsidRPr="008579DE">
          <w:rPr>
            <w:rFonts w:ascii="Times New Roman" w:hAnsi="Times New Roman"/>
            <w:sz w:val="24"/>
            <w:szCs w:val="24"/>
            <w:lang w:val="en-GB"/>
          </w:rPr>
          <w:t xml:space="preserve">provoking </w:t>
        </w:r>
      </w:ins>
      <w:ins w:id="242" w:author="Jonas Breuer" w:date="2026-04-28T12:01:00Z">
        <w:r w:rsidRPr="008579DE">
          <w:rPr>
            <w:rFonts w:ascii="Times New Roman" w:hAnsi="Times New Roman"/>
            <w:sz w:val="24"/>
            <w:szCs w:val="24"/>
            <w:lang w:val="en-GB"/>
          </w:rPr>
          <w:t>quote</w:t>
        </w:r>
      </w:ins>
      <w:del w:id="243" w:author="Jonas Breuer" w:date="2026-04-28T11:59:00Z">
        <w:r w:rsidRPr="008579DE">
          <w:rPr>
            <w:rFonts w:ascii="Times New Roman" w:hAnsi="Times New Roman"/>
            <w:sz w:val="24"/>
            <w:szCs w:val="24"/>
            <w:lang w:val="en-GB"/>
          </w:rPr>
          <w:delText>, gave the sharp line</w:delText>
        </w:r>
      </w:del>
      <w:r w:rsidRPr="008579DE">
        <w:rPr>
          <w:rFonts w:ascii="Times New Roman" w:hAnsi="Times New Roman"/>
          <w:sz w:val="24"/>
          <w:szCs w:val="24"/>
          <w:lang w:val="en-GB"/>
          <w:rPrChange w:id="244" w:author="Giulia Campaioli" w:date="2026-04-29T12:51:00Z" w16du:dateUtc="2026-04-29T10:51:00Z">
            <w:rPr/>
          </w:rPrChange>
        </w:rPr>
        <w:t xml:space="preserve">: democratising AI is like </w:t>
      </w:r>
      <w:del w:id="245" w:author="Jonas Breuer" w:date="2026-04-28T11:59:00Z">
        <w:r w:rsidRPr="008579DE">
          <w:rPr>
            <w:rFonts w:ascii="Times New Roman" w:hAnsi="Times New Roman"/>
            <w:sz w:val="24"/>
            <w:szCs w:val="24"/>
            <w:lang w:val="en-GB"/>
          </w:rPr>
          <w:delText xml:space="preserve">arguing for </w:delText>
        </w:r>
      </w:del>
      <w:del w:id="246" w:author="Jonas Breuer" w:date="2026-04-28T12:01:00Z">
        <w:r w:rsidRPr="008579DE">
          <w:rPr>
            <w:rFonts w:ascii="Times New Roman" w:hAnsi="Times New Roman"/>
            <w:sz w:val="24"/>
            <w:szCs w:val="24"/>
            <w:lang w:val="en-GB"/>
          </w:rPr>
          <w:delText xml:space="preserve">democratising </w:delText>
        </w:r>
      </w:del>
      <w:ins w:id="247" w:author="Jonas Breuer" w:date="2026-04-28T12:01:00Z">
        <w:r w:rsidRPr="008579DE">
          <w:rPr>
            <w:rFonts w:ascii="Times New Roman" w:hAnsi="Times New Roman"/>
            <w:sz w:val="24"/>
            <w:szCs w:val="24"/>
            <w:lang w:val="en-GB"/>
          </w:rPr>
          <w:t xml:space="preserve">trying to democratise </w:t>
        </w:r>
      </w:ins>
      <w:r w:rsidRPr="008579DE">
        <w:rPr>
          <w:rFonts w:ascii="Times New Roman" w:hAnsi="Times New Roman"/>
          <w:sz w:val="24"/>
          <w:szCs w:val="24"/>
          <w:lang w:val="en-GB"/>
          <w:rPrChange w:id="248" w:author="Giulia Campaioli" w:date="2026-04-29T12:51:00Z" w16du:dateUtc="2026-04-29T10:51:00Z">
            <w:rPr/>
          </w:rPrChange>
        </w:rPr>
        <w:t xml:space="preserve">weapons manufacturing in the service of peace. Bidisha Chaudhuri Assistant Professor of Government, Information Cultures and Digital Citizenship at the </w:t>
      </w:r>
      <w:r w:rsidRPr="008579DE">
        <w:rPr>
          <w:rFonts w:ascii="Times New Roman" w:hAnsi="Times New Roman"/>
          <w:sz w:val="24"/>
          <w:szCs w:val="24"/>
          <w:lang w:val="en-GB"/>
        </w:rPr>
        <w:t>University of Amsterdam</w:t>
      </w:r>
      <w:r w:rsidRPr="008579DE">
        <w:rPr>
          <w:rFonts w:ascii="Times New Roman" w:hAnsi="Times New Roman"/>
          <w:sz w:val="24"/>
          <w:szCs w:val="24"/>
          <w:lang w:val="en-GB"/>
          <w:rPrChange w:id="249" w:author="Giulia Campaioli" w:date="2026-04-29T12:51:00Z" w16du:dateUtc="2026-04-29T10:51:00Z">
            <w:rPr/>
          </w:rPrChange>
        </w:rPr>
        <w:t xml:space="preserve"> named the tension that held the room together, between domain governance and governance by data, and warned that “public”, “private”, and “sovereignty” are being reused by the actors pushing for more infrastructure.&lt;/p&gt;</w:t>
      </w:r>
    </w:p>
    <w:p w14:paraId="6D6FA790" w14:textId="77777777" w:rsidR="006C2BD1" w:rsidRPr="008579DE" w:rsidRDefault="006C2BD1" w:rsidP="008579DE">
      <w:pPr>
        <w:pStyle w:val="p1"/>
        <w:spacing w:line="276" w:lineRule="auto"/>
        <w:jc w:val="both"/>
        <w:rPr>
          <w:ins w:id="250" w:author="Jonas Breuer" w:date="2026-04-28T12:10:00Z"/>
          <w:rFonts w:ascii="Times New Roman" w:hAnsi="Times New Roman"/>
          <w:sz w:val="24"/>
          <w:szCs w:val="24"/>
          <w:lang w:val="en-GB"/>
        </w:rPr>
        <w:pPrChange w:id="251" w:author="Giulia Campaioli" w:date="2026-04-29T12:51:00Z" w16du:dateUtc="2026-04-29T10:51:00Z">
          <w:pPr>
            <w:pStyle w:val="p1"/>
          </w:pPr>
        </w:pPrChange>
      </w:pPr>
    </w:p>
    <w:p w14:paraId="6F7C2FC7" w14:textId="04CE2E8F" w:rsidR="006C2BD1" w:rsidRPr="008579DE" w:rsidRDefault="00000000" w:rsidP="008579DE">
      <w:pPr>
        <w:pStyle w:val="NormalWeb"/>
        <w:spacing w:before="280" w:after="280" w:line="276" w:lineRule="auto"/>
        <w:jc w:val="both"/>
        <w:rPr>
          <w:ins w:id="252" w:author="Jonas Breuer" w:date="2026-04-28T12:10:00Z"/>
          <w:color w:val="000000"/>
        </w:rPr>
        <w:pPrChange w:id="253" w:author="Giulia Campaioli" w:date="2026-04-29T12:51:00Z" w16du:dateUtc="2026-04-29T10:51:00Z">
          <w:pPr>
            <w:pStyle w:val="NormalWeb"/>
            <w:spacing w:before="280" w:after="280"/>
          </w:pPr>
        </w:pPrChange>
      </w:pPr>
      <w:ins w:id="254" w:author="Jonas Breuer" w:date="2026-04-28T12:10:00Z">
        <w:r w:rsidRPr="008579DE">
          <w:rPr>
            <w:lang w:val="en-GB"/>
          </w:rPr>
          <w:t>&lt;p&gt;</w:t>
        </w:r>
        <w:r w:rsidRPr="008579DE">
          <w:rPr>
            <w:color w:val="000000"/>
          </w:rPr>
          <w:t>The interventions opened onto a discussion circling back to accountability and its limits. The concept of "task-agnostic" AI, borrowed from computer science, was identified as quietly reshaping governance: once AI is no longer tied to specific functions, the boundaries between domains of government begin to dissolve. Explainability was raised as a potential remedy, but also that we are now in a situation where developers themselves cannot explain their systems. What remains possible, and necessary, is a meaningful account of how these technologies transform forms of governance, rather than of their inner workings. Publicity of action was revisited as a question that may apply to AI</w:t>
        </w:r>
      </w:ins>
      <w:ins w:id="255" w:author="Giulia Campaioli" w:date="2026-04-29T12:52:00Z" w16du:dateUtc="2026-04-29T10:52:00Z">
        <w:r w:rsidR="00696509">
          <w:rPr>
            <w:color w:val="000000"/>
            <w:lang w:val="en-US"/>
          </w:rPr>
          <w:t>.</w:t>
        </w:r>
      </w:ins>
      <w:ins w:id="256" w:author="Jonas Breuer" w:date="2026-04-28T12:10:00Z">
        <w:del w:id="257" w:author="Giulia Campaioli" w:date="2026-04-29T12:52:00Z" w16du:dateUtc="2026-04-29T10:52:00Z">
          <w:r w:rsidRPr="008579DE" w:rsidDel="00696509">
            <w:rPr>
              <w:color w:val="000000"/>
            </w:rPr>
            <w:delText>?</w:delText>
          </w:r>
        </w:del>
        <w:r w:rsidRPr="008579DE">
          <w:rPr>
            <w:color w:val="000000"/>
          </w:rPr>
          <w:t xml:space="preserve"> Closing the exchange, </w:t>
        </w:r>
        <w:del w:id="258" w:author="Giulia Campaioli" w:date="2026-04-29T12:52:00Z" w16du:dateUtc="2026-04-29T10:52:00Z">
          <w:r w:rsidRPr="008579DE" w:rsidDel="00696509">
            <w:rPr>
              <w:color w:val="000000"/>
            </w:rPr>
            <w:delText>the</w:delText>
          </w:r>
        </w:del>
      </w:ins>
      <w:ins w:id="259" w:author="Giulia Campaioli" w:date="2026-04-29T12:52:00Z" w16du:dateUtc="2026-04-29T10:52:00Z">
        <w:r w:rsidR="00696509">
          <w:rPr>
            <w:color w:val="000000"/>
            <w:lang w:val="en-US"/>
          </w:rPr>
          <w:t>a</w:t>
        </w:r>
      </w:ins>
      <w:ins w:id="260" w:author="Jonas Breuer" w:date="2026-04-28T12:10:00Z">
        <w:r w:rsidRPr="008579DE">
          <w:rPr>
            <w:color w:val="000000"/>
          </w:rPr>
          <w:t xml:space="preserve"> question was raised</w:t>
        </w:r>
      </w:ins>
      <w:ins w:id="261" w:author="Giulia Campaioli" w:date="2026-04-29T12:52:00Z" w16du:dateUtc="2026-04-29T10:52:00Z">
        <w:r w:rsidR="00696509">
          <w:rPr>
            <w:color w:val="000000"/>
            <w:lang w:val="en-US"/>
          </w:rPr>
          <w:t>:</w:t>
        </w:r>
      </w:ins>
      <w:ins w:id="262" w:author="Jonas Breuer" w:date="2026-04-28T12:10:00Z">
        <w:r w:rsidRPr="008579DE">
          <w:rPr>
            <w:color w:val="000000"/>
          </w:rPr>
          <w:t xml:space="preserve"> </w:t>
        </w:r>
        <w:del w:id="263" w:author="Giulia Campaioli" w:date="2026-04-29T12:52:00Z" w16du:dateUtc="2026-04-29T10:52:00Z">
          <w:r w:rsidRPr="008579DE" w:rsidDel="00696509">
            <w:rPr>
              <w:color w:val="000000"/>
            </w:rPr>
            <w:delText xml:space="preserve">if it </w:delText>
          </w:r>
        </w:del>
        <w:r w:rsidRPr="008579DE">
          <w:rPr>
            <w:color w:val="000000"/>
          </w:rPr>
          <w:t xml:space="preserve">is </w:t>
        </w:r>
      </w:ins>
      <w:ins w:id="264" w:author="Giulia Campaioli" w:date="2026-04-29T12:52:00Z" w16du:dateUtc="2026-04-29T10:52:00Z">
        <w:r w:rsidR="00696509">
          <w:rPr>
            <w:color w:val="000000"/>
            <w:lang w:val="en-US"/>
          </w:rPr>
          <w:t xml:space="preserve">it even </w:t>
        </w:r>
      </w:ins>
      <w:ins w:id="265" w:author="Jonas Breuer" w:date="2026-04-28T12:10:00Z">
        <w:r w:rsidRPr="008579DE">
          <w:rPr>
            <w:color w:val="000000"/>
          </w:rPr>
          <w:t>possible to take control of the paradigm before the paradigm takes control of us</w:t>
        </w:r>
      </w:ins>
      <w:ins w:id="266" w:author="Giulia Campaioli" w:date="2026-04-29T12:52:00Z" w16du:dateUtc="2026-04-29T10:52:00Z">
        <w:r w:rsidR="00696509">
          <w:rPr>
            <w:color w:val="000000"/>
            <w:lang w:val="en-US"/>
          </w:rPr>
          <w:t>?</w:t>
        </w:r>
      </w:ins>
      <w:ins w:id="267" w:author="Jonas Breuer" w:date="2026-04-28T12:10:00Z">
        <w:del w:id="268" w:author="Giulia Campaioli" w:date="2026-04-29T12:52:00Z" w16du:dateUtc="2026-04-29T10:52:00Z">
          <w:r w:rsidRPr="008579DE" w:rsidDel="00696509">
            <w:rPr>
              <w:color w:val="000000"/>
            </w:rPr>
            <w:delText>.</w:delText>
          </w:r>
        </w:del>
        <w:r w:rsidRPr="008579DE">
          <w:rPr>
            <w:lang w:val="en-GB"/>
          </w:rPr>
          <w:t xml:space="preserve"> &lt;p&gt;</w:t>
        </w:r>
      </w:ins>
    </w:p>
    <w:p w14:paraId="0A41D7DD" w14:textId="77777777" w:rsidR="006C2BD1" w:rsidRPr="008579DE" w:rsidRDefault="006C2BD1" w:rsidP="008579DE">
      <w:pPr>
        <w:pStyle w:val="p1"/>
        <w:spacing w:line="276" w:lineRule="auto"/>
        <w:jc w:val="both"/>
        <w:rPr>
          <w:del w:id="269" w:author="Jonas Breuer" w:date="2026-04-28T12:10:00Z"/>
          <w:rFonts w:ascii="Times New Roman" w:hAnsi="Times New Roman"/>
          <w:sz w:val="24"/>
          <w:szCs w:val="24"/>
          <w:lang w:val="en-GB"/>
        </w:rPr>
        <w:pPrChange w:id="270" w:author="Giulia Campaioli" w:date="2026-04-29T12:51:00Z" w16du:dateUtc="2026-04-29T10:51:00Z">
          <w:pPr>
            <w:pStyle w:val="p1"/>
          </w:pPr>
        </w:pPrChange>
      </w:pPr>
    </w:p>
    <w:p w14:paraId="1B02E26C" w14:textId="77777777" w:rsidR="006C2BD1" w:rsidRPr="008579DE" w:rsidRDefault="006C2BD1" w:rsidP="008579DE">
      <w:pPr>
        <w:pStyle w:val="p1"/>
        <w:spacing w:line="276" w:lineRule="auto"/>
        <w:jc w:val="both"/>
        <w:rPr>
          <w:del w:id="271" w:author="Jonas Breuer" w:date="2026-04-28T12:10:00Z"/>
          <w:rFonts w:ascii="Times New Roman" w:hAnsi="Times New Roman"/>
          <w:sz w:val="24"/>
          <w:szCs w:val="24"/>
          <w:lang w:val="en-GB"/>
        </w:rPr>
        <w:pPrChange w:id="272" w:author="Giulia Campaioli" w:date="2026-04-29T12:51:00Z" w16du:dateUtc="2026-04-29T10:51:00Z">
          <w:pPr>
            <w:pStyle w:val="p1"/>
          </w:pPr>
        </w:pPrChange>
      </w:pPr>
    </w:p>
    <w:p w14:paraId="58B5185C" w14:textId="37959CEF" w:rsidR="006C2BD1" w:rsidRPr="008579DE" w:rsidRDefault="00000000" w:rsidP="008579DE">
      <w:pPr>
        <w:pStyle w:val="p1"/>
        <w:spacing w:line="276" w:lineRule="auto"/>
        <w:jc w:val="both"/>
        <w:rPr>
          <w:rFonts w:ascii="Times New Roman" w:hAnsi="Times New Roman"/>
          <w:sz w:val="24"/>
          <w:szCs w:val="24"/>
          <w:lang w:val="en-GB"/>
        </w:rPr>
        <w:pPrChange w:id="273" w:author="Giulia Campaioli" w:date="2026-04-29T12:51:00Z" w16du:dateUtc="2026-04-29T10:51:00Z">
          <w:pPr>
            <w:pStyle w:val="p1"/>
          </w:pPr>
        </w:pPrChange>
      </w:pPr>
      <w:r w:rsidRPr="008579DE">
        <w:rPr>
          <w:rFonts w:ascii="Times New Roman" w:hAnsi="Times New Roman"/>
          <w:sz w:val="24"/>
          <w:szCs w:val="24"/>
          <w:lang w:val="en-GB"/>
          <w:rPrChange w:id="274" w:author="Giulia Campaioli" w:date="2026-04-29T12:51:00Z" w16du:dateUtc="2026-04-29T10:51:00Z">
            <w:rPr>
              <w:sz w:val="24"/>
              <w:szCs w:val="24"/>
            </w:rPr>
          </w:rPrChange>
        </w:rPr>
        <w:t xml:space="preserve">&lt;p&gt;In the afternoon, </w:t>
      </w:r>
      <w:del w:id="275" w:author="Jonas Breuer" w:date="2026-04-28T12:10:00Z">
        <w:r w:rsidRPr="008579DE">
          <w:rPr>
            <w:rFonts w:ascii="Times New Roman" w:hAnsi="Times New Roman"/>
            <w:sz w:val="24"/>
            <w:szCs w:val="24"/>
            <w:lang w:val="en-GB"/>
          </w:rPr>
          <w:delText>we moved</w:delText>
        </w:r>
      </w:del>
      <w:ins w:id="276" w:author="Jonas Breuer" w:date="2026-04-28T12:10:00Z">
        <w:r w:rsidRPr="008579DE">
          <w:rPr>
            <w:rFonts w:ascii="Times New Roman" w:hAnsi="Times New Roman"/>
            <w:sz w:val="24"/>
            <w:szCs w:val="24"/>
            <w:lang w:val="en-GB"/>
          </w:rPr>
          <w:t>the participants</w:t>
        </w:r>
      </w:ins>
      <w:r w:rsidRPr="008579DE">
        <w:rPr>
          <w:rFonts w:ascii="Times New Roman" w:hAnsi="Times New Roman"/>
          <w:sz w:val="24"/>
          <w:szCs w:val="24"/>
          <w:lang w:val="en-GB"/>
          <w:rPrChange w:id="277" w:author="Giulia Campaioli" w:date="2026-04-29T12:51:00Z" w16du:dateUtc="2026-04-29T10:51:00Z">
            <w:rPr>
              <w:sz w:val="24"/>
              <w:szCs w:val="24"/>
            </w:rPr>
          </w:rPrChange>
        </w:rPr>
        <w:t xml:space="preserve"> </w:t>
      </w:r>
      <w:del w:id="278" w:author="Jonas Breuer" w:date="2026-04-28T12:11:00Z">
        <w:r w:rsidRPr="008579DE">
          <w:rPr>
            <w:rFonts w:ascii="Times New Roman" w:hAnsi="Times New Roman"/>
            <w:sz w:val="24"/>
            <w:szCs w:val="24"/>
            <w:lang w:val="en-GB"/>
          </w:rPr>
          <w:delText xml:space="preserve">to </w:delText>
        </w:r>
      </w:del>
      <w:ins w:id="279" w:author="Jonas Breuer" w:date="2026-04-28T12:11:00Z">
        <w:r w:rsidRPr="008579DE">
          <w:rPr>
            <w:rFonts w:ascii="Times New Roman" w:hAnsi="Times New Roman"/>
            <w:sz w:val="24"/>
            <w:szCs w:val="24"/>
            <w:lang w:val="en-GB"/>
          </w:rPr>
          <w:t xml:space="preserve">moved to </w:t>
        </w:r>
      </w:ins>
      <w:r w:rsidRPr="008579DE">
        <w:rPr>
          <w:rFonts w:ascii="Times New Roman" w:hAnsi="Times New Roman"/>
          <w:sz w:val="24"/>
          <w:szCs w:val="24"/>
          <w:lang w:val="en-GB"/>
          <w:rPrChange w:id="280" w:author="Giulia Campaioli" w:date="2026-04-29T12:51:00Z" w16du:dateUtc="2026-04-29T10:51:00Z">
            <w:rPr>
              <w:sz w:val="24"/>
              <w:szCs w:val="24"/>
            </w:rPr>
          </w:rPrChange>
        </w:rPr>
        <w:t xml:space="preserve">three breakout tables, </w:t>
      </w:r>
      <w:del w:id="281" w:author="Giulia Campaioli" w:date="2026-04-29T12:52:00Z" w16du:dateUtc="2026-04-29T10:52:00Z">
        <w:r w:rsidRPr="008579DE" w:rsidDel="00696509">
          <w:rPr>
            <w:rFonts w:ascii="Times New Roman" w:hAnsi="Times New Roman"/>
            <w:sz w:val="24"/>
            <w:szCs w:val="24"/>
            <w:lang w:val="en-GB"/>
            <w:rPrChange w:id="282" w:author="Giulia Campaioli" w:date="2026-04-29T12:51:00Z" w16du:dateUtc="2026-04-29T10:51:00Z">
              <w:rPr>
                <w:sz w:val="24"/>
                <w:szCs w:val="24"/>
              </w:rPr>
            </w:rPrChange>
          </w:rPr>
          <w:delText xml:space="preserve">one each </w:delText>
        </w:r>
      </w:del>
      <w:r w:rsidRPr="008579DE">
        <w:rPr>
          <w:rFonts w:ascii="Times New Roman" w:hAnsi="Times New Roman"/>
          <w:sz w:val="24"/>
          <w:szCs w:val="24"/>
          <w:lang w:val="en-GB"/>
          <w:rPrChange w:id="283" w:author="Giulia Campaioli" w:date="2026-04-29T12:51:00Z" w16du:dateUtc="2026-04-29T10:51:00Z">
            <w:rPr>
              <w:sz w:val="24"/>
              <w:szCs w:val="24"/>
            </w:rPr>
          </w:rPrChange>
        </w:rPr>
        <w:t>on biometrics, health, and education</w:t>
      </w:r>
      <w:ins w:id="284" w:author="Giulia Campaioli" w:date="2026-04-29T12:53:00Z" w16du:dateUtc="2026-04-29T10:53:00Z">
        <w:r w:rsidR="00696509">
          <w:rPr>
            <w:rFonts w:ascii="Times New Roman" w:hAnsi="Times New Roman"/>
            <w:sz w:val="24"/>
            <w:szCs w:val="24"/>
            <w:lang w:val="en-GB"/>
          </w:rPr>
          <w:t xml:space="preserve"> technologies</w:t>
        </w:r>
      </w:ins>
      <w:r w:rsidRPr="008579DE">
        <w:rPr>
          <w:rFonts w:ascii="Times New Roman" w:hAnsi="Times New Roman"/>
          <w:sz w:val="24"/>
          <w:szCs w:val="24"/>
          <w:lang w:val="en-GB"/>
          <w:rPrChange w:id="285" w:author="Giulia Campaioli" w:date="2026-04-29T12:51:00Z" w16du:dateUtc="2026-04-29T10:51:00Z">
            <w:rPr>
              <w:sz w:val="24"/>
              <w:szCs w:val="24"/>
            </w:rPr>
          </w:rPrChange>
        </w:rPr>
        <w:t>. These topics are the terrains of which DATAGOV’s PhD researchers and postdoctoral researchers work. Sruthi Vanguri</w:t>
      </w:r>
      <w:del w:id="286" w:author="Jonas Breuer" w:date="2026-04-28T12:11:00Z">
        <w:r w:rsidRPr="008579DE">
          <w:rPr>
            <w:rFonts w:ascii="Times New Roman" w:hAnsi="Times New Roman"/>
            <w:sz w:val="24"/>
            <w:szCs w:val="24"/>
            <w:lang w:val="en-GB"/>
          </w:rPr>
          <w:delText>,</w:delText>
        </w:r>
      </w:del>
      <w:r w:rsidRPr="008579DE">
        <w:rPr>
          <w:rFonts w:ascii="Times New Roman" w:hAnsi="Times New Roman"/>
          <w:sz w:val="24"/>
          <w:szCs w:val="24"/>
          <w:lang w:val="en-GB"/>
          <w:rPrChange w:id="287" w:author="Giulia Campaioli" w:date="2026-04-29T12:51:00Z" w16du:dateUtc="2026-04-29T10:51:00Z">
            <w:rPr>
              <w:sz w:val="24"/>
              <w:szCs w:val="24"/>
            </w:rPr>
          </w:rPrChange>
        </w:rPr>
        <w:t xml:space="preserve"> </w:t>
      </w:r>
      <w:del w:id="288" w:author="Jonas Breuer" w:date="2026-04-28T12:11:00Z">
        <w:r w:rsidRPr="008579DE">
          <w:rPr>
            <w:rFonts w:ascii="Times New Roman" w:hAnsi="Times New Roman"/>
            <w:sz w:val="24"/>
            <w:szCs w:val="24"/>
            <w:lang w:val="en-GB"/>
          </w:rPr>
          <w:delText xml:space="preserve">PhD researcher, </w:delText>
        </w:r>
      </w:del>
      <w:r w:rsidRPr="008579DE">
        <w:rPr>
          <w:rFonts w:ascii="Times New Roman" w:hAnsi="Times New Roman"/>
          <w:sz w:val="24"/>
          <w:szCs w:val="24"/>
          <w:lang w:val="en-GB"/>
          <w:rPrChange w:id="289" w:author="Giulia Campaioli" w:date="2026-04-29T12:51:00Z" w16du:dateUtc="2026-04-29T10:51:00Z">
            <w:rPr>
              <w:sz w:val="24"/>
              <w:szCs w:val="24"/>
            </w:rPr>
          </w:rPrChange>
        </w:rPr>
        <w:t>works on digital public infrastructure and digital IDs in India and the EU. Carina R. Nasser</w:t>
      </w:r>
      <w:del w:id="290" w:author="Jonas Breuer" w:date="2026-04-28T12:11:00Z">
        <w:r w:rsidRPr="008579DE">
          <w:rPr>
            <w:rFonts w:ascii="Times New Roman" w:hAnsi="Times New Roman"/>
            <w:sz w:val="24"/>
            <w:szCs w:val="24"/>
            <w:lang w:val="en-GB"/>
          </w:rPr>
          <w:delText>, PhD researcher,</w:delText>
        </w:r>
      </w:del>
      <w:r w:rsidRPr="008579DE">
        <w:rPr>
          <w:rFonts w:ascii="Times New Roman" w:hAnsi="Times New Roman"/>
          <w:sz w:val="24"/>
          <w:szCs w:val="24"/>
          <w:lang w:val="en-GB"/>
          <w:rPrChange w:id="291" w:author="Giulia Campaioli" w:date="2026-04-29T12:51:00Z" w16du:dateUtc="2026-04-29T10:51:00Z">
            <w:rPr>
              <w:sz w:val="24"/>
              <w:szCs w:val="24"/>
            </w:rPr>
          </w:rPrChange>
        </w:rPr>
        <w:t xml:space="preserve"> </w:t>
      </w:r>
      <w:del w:id="292" w:author="Giulia Campaioli" w:date="2026-04-29T12:53:00Z" w16du:dateUtc="2026-04-29T10:53:00Z">
        <w:r w:rsidRPr="008579DE" w:rsidDel="00696509">
          <w:rPr>
            <w:rFonts w:ascii="Times New Roman" w:hAnsi="Times New Roman"/>
            <w:sz w:val="24"/>
            <w:szCs w:val="24"/>
            <w:lang w:val="en-GB"/>
            <w:rPrChange w:id="293" w:author="Giulia Campaioli" w:date="2026-04-29T12:51:00Z" w16du:dateUtc="2026-04-29T10:51:00Z">
              <w:rPr>
                <w:sz w:val="24"/>
                <w:szCs w:val="24"/>
              </w:rPr>
            </w:rPrChange>
          </w:rPr>
          <w:delText xml:space="preserve">focuses </w:delText>
        </w:r>
      </w:del>
      <w:ins w:id="294" w:author="Giulia Campaioli" w:date="2026-04-29T12:53:00Z" w16du:dateUtc="2026-04-29T10:53:00Z">
        <w:r w:rsidR="00696509">
          <w:rPr>
            <w:rFonts w:ascii="Times New Roman" w:hAnsi="Times New Roman"/>
            <w:sz w:val="24"/>
            <w:szCs w:val="24"/>
            <w:lang w:val="en-GB"/>
          </w:rPr>
          <w:t>studies</w:t>
        </w:r>
        <w:r w:rsidR="00696509" w:rsidRPr="008579DE">
          <w:rPr>
            <w:rFonts w:ascii="Times New Roman" w:hAnsi="Times New Roman"/>
            <w:sz w:val="24"/>
            <w:szCs w:val="24"/>
            <w:lang w:val="en-GB"/>
            <w:rPrChange w:id="295" w:author="Giulia Campaioli" w:date="2026-04-29T12:51:00Z" w16du:dateUtc="2026-04-29T10:51:00Z">
              <w:rPr>
                <w:sz w:val="24"/>
                <w:szCs w:val="24"/>
              </w:rPr>
            </w:rPrChange>
          </w:rPr>
          <w:t xml:space="preserve"> </w:t>
        </w:r>
      </w:ins>
      <w:del w:id="296" w:author="Giulia Campaioli" w:date="2026-04-29T12:53:00Z" w16du:dateUtc="2026-04-29T10:53:00Z">
        <w:r w:rsidRPr="008579DE" w:rsidDel="00696509">
          <w:rPr>
            <w:rFonts w:ascii="Times New Roman" w:hAnsi="Times New Roman"/>
            <w:sz w:val="24"/>
            <w:szCs w:val="24"/>
            <w:lang w:val="en-GB"/>
            <w:rPrChange w:id="297" w:author="Giulia Campaioli" w:date="2026-04-29T12:51:00Z" w16du:dateUtc="2026-04-29T10:51:00Z">
              <w:rPr>
                <w:sz w:val="24"/>
                <w:szCs w:val="24"/>
              </w:rPr>
            </w:rPrChange>
          </w:rPr>
          <w:delText xml:space="preserve">on </w:delText>
        </w:r>
      </w:del>
      <w:r w:rsidRPr="008579DE">
        <w:rPr>
          <w:rFonts w:ascii="Times New Roman" w:hAnsi="Times New Roman"/>
          <w:sz w:val="24"/>
          <w:szCs w:val="24"/>
          <w:lang w:val="en-GB"/>
          <w:rPrChange w:id="298" w:author="Giulia Campaioli" w:date="2026-04-29T12:51:00Z" w16du:dateUtc="2026-04-29T10:51:00Z">
            <w:rPr>
              <w:sz w:val="24"/>
              <w:szCs w:val="24"/>
            </w:rPr>
          </w:rPrChange>
        </w:rPr>
        <w:t xml:space="preserve">classification infrastructures, with a </w:t>
      </w:r>
      <w:del w:id="299" w:author="Giulia Campaioli" w:date="2026-04-29T12:53:00Z" w16du:dateUtc="2026-04-29T10:53:00Z">
        <w:r w:rsidRPr="008579DE" w:rsidDel="00696509">
          <w:rPr>
            <w:rFonts w:ascii="Times New Roman" w:hAnsi="Times New Roman"/>
            <w:sz w:val="24"/>
            <w:szCs w:val="24"/>
            <w:lang w:val="en-GB"/>
            <w:rPrChange w:id="300" w:author="Giulia Campaioli" w:date="2026-04-29T12:51:00Z" w16du:dateUtc="2026-04-29T10:51:00Z">
              <w:rPr>
                <w:sz w:val="24"/>
                <w:szCs w:val="24"/>
              </w:rPr>
            </w:rPrChange>
          </w:rPr>
          <w:delText xml:space="preserve">current </w:delText>
        </w:r>
      </w:del>
      <w:r w:rsidRPr="008579DE">
        <w:rPr>
          <w:rFonts w:ascii="Times New Roman" w:hAnsi="Times New Roman"/>
          <w:sz w:val="24"/>
          <w:szCs w:val="24"/>
          <w:lang w:val="en-GB"/>
          <w:rPrChange w:id="301" w:author="Giulia Campaioli" w:date="2026-04-29T12:51:00Z" w16du:dateUtc="2026-04-29T10:51:00Z">
            <w:rPr>
              <w:sz w:val="24"/>
              <w:szCs w:val="24"/>
            </w:rPr>
          </w:rPrChange>
        </w:rPr>
        <w:t xml:space="preserve">focus on Brazil’s </w:t>
      </w:r>
      <w:del w:id="302" w:author="Giulia Campaioli" w:date="2026-04-29T12:53:00Z" w16du:dateUtc="2026-04-29T10:53:00Z">
        <w:r w:rsidRPr="008579DE" w:rsidDel="00696509">
          <w:rPr>
            <w:rFonts w:ascii="Times New Roman" w:hAnsi="Times New Roman"/>
            <w:sz w:val="24"/>
            <w:szCs w:val="24"/>
            <w:lang w:val="en-GB"/>
            <w:rPrChange w:id="303" w:author="Giulia Campaioli" w:date="2026-04-29T12:51:00Z" w16du:dateUtc="2026-04-29T10:51:00Z">
              <w:rPr>
                <w:sz w:val="24"/>
                <w:szCs w:val="24"/>
              </w:rPr>
            </w:rPrChange>
          </w:rPr>
          <w:delText xml:space="preserve">new CIN </w:delText>
        </w:r>
      </w:del>
      <w:r w:rsidRPr="008579DE">
        <w:rPr>
          <w:rFonts w:ascii="Times New Roman" w:hAnsi="Times New Roman"/>
          <w:sz w:val="24"/>
          <w:szCs w:val="24"/>
          <w:lang w:val="en-GB"/>
          <w:rPrChange w:id="304" w:author="Giulia Campaioli" w:date="2026-04-29T12:51:00Z" w16du:dateUtc="2026-04-29T10:51:00Z">
            <w:rPr>
              <w:sz w:val="24"/>
              <w:szCs w:val="24"/>
            </w:rPr>
          </w:rPrChange>
        </w:rPr>
        <w:t xml:space="preserve">national ID </w:t>
      </w:r>
      <w:ins w:id="305" w:author="Giulia Campaioli" w:date="2026-04-29T12:53:00Z" w16du:dateUtc="2026-04-29T10:53:00Z">
        <w:r w:rsidR="00696509">
          <w:rPr>
            <w:rFonts w:ascii="Times New Roman" w:hAnsi="Times New Roman"/>
            <w:sz w:val="24"/>
            <w:szCs w:val="24"/>
            <w:lang w:val="en-GB"/>
          </w:rPr>
          <w:t>system</w:t>
        </w:r>
      </w:ins>
      <w:del w:id="306" w:author="Giulia Campaioli" w:date="2026-04-29T12:53:00Z" w16du:dateUtc="2026-04-29T10:53:00Z">
        <w:r w:rsidRPr="008579DE" w:rsidDel="00696509">
          <w:rPr>
            <w:rFonts w:ascii="Times New Roman" w:hAnsi="Times New Roman"/>
            <w:sz w:val="24"/>
            <w:szCs w:val="24"/>
            <w:lang w:val="en-GB"/>
            <w:rPrChange w:id="307" w:author="Giulia Campaioli" w:date="2026-04-29T12:51:00Z" w16du:dateUtc="2026-04-29T10:51:00Z">
              <w:rPr>
                <w:sz w:val="24"/>
                <w:szCs w:val="24"/>
              </w:rPr>
            </w:rPrChange>
          </w:rPr>
          <w:delText>card</w:delText>
        </w:r>
      </w:del>
      <w:r w:rsidRPr="008579DE">
        <w:rPr>
          <w:rFonts w:ascii="Times New Roman" w:hAnsi="Times New Roman"/>
          <w:sz w:val="24"/>
          <w:szCs w:val="24"/>
          <w:lang w:val="en-GB"/>
          <w:rPrChange w:id="308" w:author="Giulia Campaioli" w:date="2026-04-29T12:51:00Z" w16du:dateUtc="2026-04-29T10:51:00Z">
            <w:rPr>
              <w:sz w:val="24"/>
              <w:szCs w:val="24"/>
            </w:rPr>
          </w:rPrChange>
        </w:rPr>
        <w:t>. Mattéo Bard</w:t>
      </w:r>
      <w:del w:id="309" w:author="Jonas Breuer" w:date="2026-04-28T12:11:00Z">
        <w:r w:rsidRPr="008579DE">
          <w:rPr>
            <w:rFonts w:ascii="Times New Roman" w:hAnsi="Times New Roman"/>
            <w:sz w:val="24"/>
            <w:szCs w:val="24"/>
            <w:lang w:val="en-GB"/>
          </w:rPr>
          <w:delText>, PhD researcher,</w:delText>
        </w:r>
      </w:del>
      <w:ins w:id="310" w:author="Jonas Breuer" w:date="2026-04-28T12:11:00Z">
        <w:r w:rsidRPr="008579DE">
          <w:rPr>
            <w:rFonts w:ascii="Times New Roman" w:hAnsi="Times New Roman"/>
            <w:sz w:val="24"/>
            <w:szCs w:val="24"/>
            <w:lang w:val="en-GB"/>
          </w:rPr>
          <w:t xml:space="preserve"> </w:t>
        </w:r>
      </w:ins>
      <w:del w:id="311" w:author="Jonas Breuer" w:date="2026-04-28T12:11:00Z">
        <w:r w:rsidRPr="008579DE">
          <w:rPr>
            <w:rFonts w:ascii="Times New Roman" w:hAnsi="Times New Roman"/>
            <w:sz w:val="24"/>
            <w:szCs w:val="24"/>
            <w:lang w:val="en-GB"/>
          </w:rPr>
          <w:delText xml:space="preserve"> </w:delText>
        </w:r>
      </w:del>
      <w:r w:rsidRPr="008579DE">
        <w:rPr>
          <w:rFonts w:ascii="Times New Roman" w:hAnsi="Times New Roman"/>
          <w:sz w:val="24"/>
          <w:szCs w:val="24"/>
          <w:lang w:val="en-GB"/>
          <w:rPrChange w:id="312" w:author="Giulia Campaioli" w:date="2026-04-29T12:51:00Z" w16du:dateUtc="2026-04-29T10:51:00Z">
            <w:rPr>
              <w:sz w:val="24"/>
              <w:szCs w:val="24"/>
            </w:rPr>
          </w:rPrChange>
        </w:rPr>
        <w:t xml:space="preserve">works on EU </w:t>
      </w:r>
      <w:del w:id="313" w:author="Giulia Campaioli" w:date="2026-04-29T12:53:00Z" w16du:dateUtc="2026-04-29T10:53:00Z">
        <w:r w:rsidRPr="008579DE" w:rsidDel="00696509">
          <w:rPr>
            <w:rFonts w:ascii="Times New Roman" w:hAnsi="Times New Roman"/>
            <w:sz w:val="24"/>
            <w:szCs w:val="24"/>
            <w:lang w:val="en-GB"/>
            <w:rPrChange w:id="314" w:author="Giulia Campaioli" w:date="2026-04-29T12:51:00Z" w16du:dateUtc="2026-04-29T10:51:00Z">
              <w:rPr>
                <w:sz w:val="24"/>
                <w:szCs w:val="24"/>
              </w:rPr>
            </w:rPrChange>
          </w:rPr>
          <w:delText xml:space="preserve">policing, </w:delText>
        </w:r>
      </w:del>
      <w:r w:rsidRPr="008579DE">
        <w:rPr>
          <w:rFonts w:ascii="Times New Roman" w:hAnsi="Times New Roman"/>
          <w:sz w:val="24"/>
          <w:szCs w:val="24"/>
          <w:lang w:val="en-GB"/>
          <w:rPrChange w:id="315" w:author="Giulia Campaioli" w:date="2026-04-29T12:51:00Z" w16du:dateUtc="2026-04-29T10:51:00Z">
            <w:rPr>
              <w:sz w:val="24"/>
              <w:szCs w:val="24"/>
            </w:rPr>
          </w:rPrChange>
        </w:rPr>
        <w:t xml:space="preserve">database infrastructures, </w:t>
      </w:r>
      <w:ins w:id="316" w:author="Giulia Campaioli" w:date="2026-04-29T12:54:00Z" w16du:dateUtc="2026-04-29T10:54:00Z">
        <w:r w:rsidR="00696509">
          <w:rPr>
            <w:rFonts w:ascii="Times New Roman" w:hAnsi="Times New Roman"/>
            <w:sz w:val="24"/>
            <w:szCs w:val="24"/>
            <w:lang w:val="en-GB"/>
          </w:rPr>
          <w:t xml:space="preserve">interoperability, </w:t>
        </w:r>
      </w:ins>
      <w:r w:rsidRPr="008579DE">
        <w:rPr>
          <w:rFonts w:ascii="Times New Roman" w:hAnsi="Times New Roman"/>
          <w:sz w:val="24"/>
          <w:szCs w:val="24"/>
          <w:lang w:val="en-GB"/>
          <w:rPrChange w:id="317" w:author="Giulia Campaioli" w:date="2026-04-29T12:51:00Z" w16du:dateUtc="2026-04-29T10:51:00Z">
            <w:rPr>
              <w:sz w:val="24"/>
              <w:szCs w:val="24"/>
            </w:rPr>
          </w:rPrChange>
        </w:rPr>
        <w:t>and innovation ecosystems. Giulia Campaioli</w:t>
      </w:r>
      <w:del w:id="318" w:author="Jonas Breuer" w:date="2026-04-28T12:11:00Z">
        <w:r w:rsidRPr="008579DE">
          <w:rPr>
            <w:rFonts w:ascii="Times New Roman" w:hAnsi="Times New Roman"/>
            <w:sz w:val="24"/>
            <w:szCs w:val="24"/>
            <w:lang w:val="en-GB"/>
          </w:rPr>
          <w:delText xml:space="preserve">, postdoctoral researcher, </w:delText>
        </w:r>
      </w:del>
      <w:ins w:id="319" w:author="Jonas Breuer" w:date="2026-04-28T12:11:00Z">
        <w:r w:rsidRPr="008579DE">
          <w:rPr>
            <w:rFonts w:ascii="Times New Roman" w:hAnsi="Times New Roman"/>
            <w:sz w:val="24"/>
            <w:szCs w:val="24"/>
            <w:lang w:val="en-GB"/>
          </w:rPr>
          <w:t xml:space="preserve"> </w:t>
        </w:r>
      </w:ins>
      <w:r w:rsidRPr="008579DE">
        <w:rPr>
          <w:rFonts w:ascii="Times New Roman" w:hAnsi="Times New Roman"/>
          <w:sz w:val="24"/>
          <w:szCs w:val="24"/>
          <w:lang w:val="en-GB"/>
          <w:rPrChange w:id="320" w:author="Giulia Campaioli" w:date="2026-04-29T12:51:00Z" w16du:dateUtc="2026-04-29T10:51:00Z">
            <w:rPr>
              <w:sz w:val="24"/>
              <w:szCs w:val="24"/>
            </w:rPr>
          </w:rPrChange>
        </w:rPr>
        <w:t>investigates digital health strategies in Brazil and Italy</w:t>
      </w:r>
      <w:ins w:id="321" w:author="Jonas Breuer" w:date="2026-04-28T12:12:00Z">
        <w:r w:rsidRPr="008579DE">
          <w:rPr>
            <w:rFonts w:ascii="Times New Roman" w:hAnsi="Times New Roman"/>
            <w:sz w:val="24"/>
            <w:szCs w:val="24"/>
            <w:lang w:val="en-GB"/>
          </w:rPr>
          <w:t xml:space="preserve">, and </w:t>
        </w:r>
      </w:ins>
      <w:del w:id="322" w:author="Jonas Breuer" w:date="2026-04-28T12:12:00Z">
        <w:r w:rsidRPr="008579DE">
          <w:rPr>
            <w:rFonts w:ascii="Times New Roman" w:hAnsi="Times New Roman"/>
            <w:sz w:val="24"/>
            <w:szCs w:val="24"/>
            <w:lang w:val="en-GB"/>
          </w:rPr>
          <w:delText xml:space="preserve">. </w:delText>
        </w:r>
      </w:del>
      <w:r w:rsidRPr="008579DE">
        <w:rPr>
          <w:rFonts w:ascii="Times New Roman" w:hAnsi="Times New Roman"/>
          <w:sz w:val="24"/>
          <w:szCs w:val="24"/>
          <w:lang w:val="en-GB"/>
          <w:rPrChange w:id="323" w:author="Giulia Campaioli" w:date="2026-04-29T12:51:00Z" w16du:dateUtc="2026-04-29T10:51:00Z">
            <w:rPr>
              <w:sz w:val="24"/>
              <w:szCs w:val="24"/>
            </w:rPr>
          </w:rPrChange>
        </w:rPr>
        <w:t>Jonas Breuer</w:t>
      </w:r>
      <w:del w:id="324" w:author="Jonas Breuer" w:date="2026-04-28T12:12:00Z">
        <w:r w:rsidRPr="008579DE">
          <w:rPr>
            <w:rFonts w:ascii="Times New Roman" w:hAnsi="Times New Roman"/>
            <w:sz w:val="24"/>
            <w:szCs w:val="24"/>
            <w:lang w:val="en-GB"/>
          </w:rPr>
          <w:delText>, postdoctoral researcher,</w:delText>
        </w:r>
      </w:del>
      <w:r w:rsidRPr="008579DE">
        <w:rPr>
          <w:rFonts w:ascii="Times New Roman" w:hAnsi="Times New Roman"/>
          <w:sz w:val="24"/>
          <w:szCs w:val="24"/>
          <w:lang w:val="en-GB"/>
          <w:rPrChange w:id="325" w:author="Giulia Campaioli" w:date="2026-04-29T12:51:00Z" w16du:dateUtc="2026-04-29T10:51:00Z">
            <w:rPr>
              <w:sz w:val="24"/>
              <w:szCs w:val="24"/>
            </w:rPr>
          </w:rPrChange>
        </w:rPr>
        <w:t xml:space="preserve"> studies how </w:t>
      </w:r>
      <w:del w:id="326" w:author="Jonas Breuer" w:date="2026-04-28T12:12:00Z">
        <w:r w:rsidRPr="008579DE">
          <w:rPr>
            <w:rFonts w:ascii="Times New Roman" w:hAnsi="Times New Roman"/>
            <w:sz w:val="24"/>
            <w:szCs w:val="24"/>
            <w:lang w:val="en-GB"/>
          </w:rPr>
          <w:delText xml:space="preserve">digital </w:delText>
        </w:r>
      </w:del>
      <w:ins w:id="327" w:author="Jonas Breuer" w:date="2026-04-28T12:12:00Z">
        <w:r w:rsidRPr="008579DE">
          <w:rPr>
            <w:rFonts w:ascii="Times New Roman" w:hAnsi="Times New Roman"/>
            <w:sz w:val="24"/>
            <w:szCs w:val="24"/>
            <w:lang w:val="en-GB"/>
          </w:rPr>
          <w:t xml:space="preserve">data </w:t>
        </w:r>
      </w:ins>
      <w:r w:rsidRPr="008579DE">
        <w:rPr>
          <w:rFonts w:ascii="Times New Roman" w:hAnsi="Times New Roman"/>
          <w:sz w:val="24"/>
          <w:szCs w:val="24"/>
          <w:lang w:val="en-GB"/>
          <w:rPrChange w:id="328" w:author="Giulia Campaioli" w:date="2026-04-29T12:51:00Z" w16du:dateUtc="2026-04-29T10:51:00Z">
            <w:rPr>
              <w:sz w:val="24"/>
              <w:szCs w:val="24"/>
            </w:rPr>
          </w:rPrChange>
        </w:rPr>
        <w:t xml:space="preserve">technologies shape cities, rights, and collective futures. In this session we moved from </w:t>
      </w:r>
      <w:del w:id="329" w:author="Jonas Breuer" w:date="2026-04-28T12:12:00Z">
        <w:r w:rsidRPr="008579DE">
          <w:rPr>
            <w:rFonts w:ascii="Times New Roman" w:hAnsi="Times New Roman"/>
            <w:sz w:val="24"/>
            <w:szCs w:val="24"/>
            <w:lang w:val="en-GB"/>
          </w:rPr>
          <w:delText xml:space="preserve">the </w:delText>
        </w:r>
      </w:del>
      <w:r w:rsidRPr="008579DE">
        <w:rPr>
          <w:rFonts w:ascii="Times New Roman" w:hAnsi="Times New Roman"/>
          <w:sz w:val="24"/>
          <w:szCs w:val="24"/>
          <w:lang w:val="en-GB"/>
          <w:rPrChange w:id="330" w:author="Giulia Campaioli" w:date="2026-04-29T12:51:00Z" w16du:dateUtc="2026-04-29T10:51:00Z">
            <w:rPr>
              <w:sz w:val="24"/>
              <w:szCs w:val="24"/>
            </w:rPr>
          </w:rPrChange>
        </w:rPr>
        <w:t>concerns, dilemmas, and provocations of the first session to channel them into actual research questions and areas of exploration.&lt;/p&gt;</w:t>
      </w:r>
    </w:p>
    <w:p w14:paraId="36745412" w14:textId="77777777" w:rsidR="006C2BD1" w:rsidRPr="008579DE" w:rsidRDefault="006C2BD1" w:rsidP="008579DE">
      <w:pPr>
        <w:pStyle w:val="p1"/>
        <w:spacing w:line="276" w:lineRule="auto"/>
        <w:jc w:val="both"/>
        <w:rPr>
          <w:rFonts w:ascii="Times New Roman" w:hAnsi="Times New Roman"/>
          <w:sz w:val="24"/>
          <w:szCs w:val="24"/>
          <w:lang w:val="en-GB"/>
        </w:rPr>
        <w:pPrChange w:id="331" w:author="Giulia Campaioli" w:date="2026-04-29T12:51:00Z" w16du:dateUtc="2026-04-29T10:51:00Z">
          <w:pPr>
            <w:pStyle w:val="p1"/>
          </w:pPr>
        </w:pPrChange>
      </w:pPr>
    </w:p>
    <w:p w14:paraId="27C9F76E" w14:textId="684803FE" w:rsidR="006C2BD1" w:rsidRPr="008579DE" w:rsidRDefault="00000000" w:rsidP="008579DE">
      <w:pPr>
        <w:pStyle w:val="p1"/>
        <w:spacing w:line="276" w:lineRule="auto"/>
        <w:jc w:val="both"/>
        <w:rPr>
          <w:ins w:id="332" w:author="Jonas Breuer" w:date="2026-04-28T12:14:00Z"/>
          <w:rFonts w:ascii="Times New Roman" w:hAnsi="Times New Roman"/>
          <w:sz w:val="24"/>
          <w:szCs w:val="24"/>
          <w:lang w:val="en-GB"/>
        </w:rPr>
        <w:pPrChange w:id="333" w:author="Giulia Campaioli" w:date="2026-04-29T12:51:00Z" w16du:dateUtc="2026-04-29T10:51:00Z">
          <w:pPr>
            <w:pStyle w:val="p1"/>
          </w:pPr>
        </w:pPrChange>
      </w:pPr>
      <w:r w:rsidRPr="008579DE">
        <w:rPr>
          <w:rFonts w:ascii="Times New Roman" w:hAnsi="Times New Roman"/>
          <w:sz w:val="24"/>
          <w:szCs w:val="24"/>
          <w:lang w:val="en-GB"/>
          <w:rPrChange w:id="334" w:author="Giulia Campaioli" w:date="2026-04-29T12:51:00Z" w16du:dateUtc="2026-04-29T10:51:00Z">
            <w:rPr>
              <w:sz w:val="24"/>
              <w:szCs w:val="24"/>
            </w:rPr>
          </w:rPrChange>
        </w:rPr>
        <w:t>&lt;p&gt;</w:t>
      </w:r>
      <w:ins w:id="335" w:author="Giulia Campaioli" w:date="2026-04-29T12:54:00Z" w16du:dateUtc="2026-04-29T10:54:00Z">
        <w:r w:rsidR="00696509">
          <w:rPr>
            <w:rFonts w:ascii="Times New Roman" w:hAnsi="Times New Roman"/>
            <w:sz w:val="24"/>
            <w:szCs w:val="24"/>
            <w:lang w:val="en-GB"/>
          </w:rPr>
          <w:t xml:space="preserve">In the follow-up of the breakout tables, the </w:t>
        </w:r>
      </w:ins>
      <w:ins w:id="336" w:author="Giulia Campaioli" w:date="2026-04-29T12:55:00Z" w16du:dateUtc="2026-04-29T10:55:00Z">
        <w:r w:rsidR="00696509">
          <w:rPr>
            <w:rFonts w:ascii="Times New Roman" w:hAnsi="Times New Roman"/>
            <w:sz w:val="24"/>
            <w:szCs w:val="24"/>
            <w:lang w:val="en-GB"/>
          </w:rPr>
          <w:t xml:space="preserve">main tensions and research directions were brought to light. </w:t>
        </w:r>
      </w:ins>
      <w:r w:rsidRPr="008579DE">
        <w:rPr>
          <w:rFonts w:ascii="Times New Roman" w:hAnsi="Times New Roman"/>
          <w:sz w:val="24"/>
          <w:szCs w:val="24"/>
          <w:lang w:val="en-GB"/>
          <w:rPrChange w:id="337" w:author="Giulia Campaioli" w:date="2026-04-29T12:51:00Z" w16du:dateUtc="2026-04-29T10:51:00Z">
            <w:rPr>
              <w:sz w:val="24"/>
              <w:szCs w:val="24"/>
            </w:rPr>
          </w:rPrChange>
        </w:rPr>
        <w:t>The healthcare table shared concerns about well-being data, such as mental health and fitness data, which currently falls outside GDPR protections for health-related data, creating a less regulated space for collection, use, and marketisation. The education table focused on the tension between educational values such as access, equality, and affordabilit</w:t>
      </w:r>
      <w:ins w:id="338" w:author="Giulia Campaioli" w:date="2026-04-29T12:55:00Z" w16du:dateUtc="2026-04-29T10:55:00Z">
        <w:r w:rsidR="00696509">
          <w:rPr>
            <w:rFonts w:ascii="Times New Roman" w:hAnsi="Times New Roman"/>
            <w:sz w:val="24"/>
            <w:szCs w:val="24"/>
            <w:lang w:val="en-GB"/>
          </w:rPr>
          <w:t>y,</w:t>
        </w:r>
      </w:ins>
      <w:del w:id="339" w:author="Giulia Campaioli" w:date="2026-04-29T12:55:00Z" w16du:dateUtc="2026-04-29T10:55:00Z">
        <w:r w:rsidRPr="008579DE" w:rsidDel="00696509">
          <w:rPr>
            <w:rFonts w:ascii="Times New Roman" w:hAnsi="Times New Roman"/>
            <w:sz w:val="24"/>
            <w:szCs w:val="24"/>
            <w:lang w:val="en-GB"/>
            <w:rPrChange w:id="340" w:author="Giulia Campaioli" w:date="2026-04-29T12:51:00Z" w16du:dateUtc="2026-04-29T10:51:00Z">
              <w:rPr>
                <w:sz w:val="24"/>
                <w:szCs w:val="24"/>
              </w:rPr>
            </w:rPrChange>
          </w:rPr>
          <w:delText>y,</w:delText>
        </w:r>
      </w:del>
      <w:r w:rsidRPr="008579DE">
        <w:rPr>
          <w:rFonts w:ascii="Times New Roman" w:hAnsi="Times New Roman"/>
          <w:sz w:val="24"/>
          <w:szCs w:val="24"/>
          <w:lang w:val="en-GB"/>
          <w:rPrChange w:id="341" w:author="Giulia Campaioli" w:date="2026-04-29T12:51:00Z" w16du:dateUtc="2026-04-29T10:51:00Z">
            <w:rPr>
              <w:sz w:val="24"/>
              <w:szCs w:val="24"/>
            </w:rPr>
          </w:rPrChange>
        </w:rPr>
        <w:t xml:space="preserve"> and the reality of scarce resources, </w:t>
      </w:r>
      <w:del w:id="342" w:author="Giulia Campaioli" w:date="2026-04-29T12:56:00Z" w16du:dateUtc="2026-04-29T10:56:00Z">
        <w:r w:rsidRPr="008579DE" w:rsidDel="00696509">
          <w:rPr>
            <w:rFonts w:ascii="Times New Roman" w:hAnsi="Times New Roman"/>
            <w:sz w:val="24"/>
            <w:szCs w:val="24"/>
            <w:lang w:val="en-GB"/>
            <w:rPrChange w:id="343" w:author="Giulia Campaioli" w:date="2026-04-29T12:51:00Z" w16du:dateUtc="2026-04-29T10:51:00Z">
              <w:rPr>
                <w:sz w:val="24"/>
                <w:szCs w:val="24"/>
              </w:rPr>
            </w:rPrChange>
          </w:rPr>
          <w:delText>where, in the</w:delText>
        </w:r>
      </w:del>
      <w:ins w:id="344" w:author="Giulia Campaioli" w:date="2026-04-29T12:56:00Z" w16du:dateUtc="2026-04-29T10:56:00Z">
        <w:r w:rsidR="00696509">
          <w:rPr>
            <w:rFonts w:ascii="Times New Roman" w:hAnsi="Times New Roman"/>
            <w:sz w:val="24"/>
            <w:szCs w:val="24"/>
            <w:lang w:val="en-GB"/>
          </w:rPr>
          <w:t>especially in</w:t>
        </w:r>
      </w:ins>
      <w:r w:rsidRPr="008579DE">
        <w:rPr>
          <w:rFonts w:ascii="Times New Roman" w:hAnsi="Times New Roman"/>
          <w:sz w:val="24"/>
          <w:szCs w:val="24"/>
          <w:lang w:val="en-GB"/>
          <w:rPrChange w:id="345" w:author="Giulia Campaioli" w:date="2026-04-29T12:51:00Z" w16du:dateUtc="2026-04-29T10:51:00Z">
            <w:rPr>
              <w:sz w:val="24"/>
              <w:szCs w:val="24"/>
            </w:rPr>
          </w:rPrChange>
        </w:rPr>
        <w:t xml:space="preserve"> contexts </w:t>
      </w:r>
      <w:ins w:id="346" w:author="Giulia Campaioli" w:date="2026-04-29T12:56:00Z" w16du:dateUtc="2026-04-29T10:56:00Z">
        <w:r w:rsidR="00696509">
          <w:rPr>
            <w:rFonts w:ascii="Times New Roman" w:hAnsi="Times New Roman"/>
            <w:sz w:val="24"/>
            <w:szCs w:val="24"/>
            <w:lang w:val="en-GB"/>
          </w:rPr>
          <w:t xml:space="preserve">characterized by </w:t>
        </w:r>
      </w:ins>
      <w:del w:id="347" w:author="Giulia Campaioli" w:date="2026-04-29T12:56:00Z" w16du:dateUtc="2026-04-29T10:56:00Z">
        <w:r w:rsidRPr="008579DE" w:rsidDel="00696509">
          <w:rPr>
            <w:rFonts w:ascii="Times New Roman" w:hAnsi="Times New Roman"/>
            <w:sz w:val="24"/>
            <w:szCs w:val="24"/>
            <w:lang w:val="en-GB"/>
            <w:rPrChange w:id="348" w:author="Giulia Campaioli" w:date="2026-04-29T12:51:00Z" w16du:dateUtc="2026-04-29T10:51:00Z">
              <w:rPr>
                <w:sz w:val="24"/>
                <w:szCs w:val="24"/>
              </w:rPr>
            </w:rPrChange>
          </w:rPr>
          <w:delText xml:space="preserve">of </w:delText>
        </w:r>
      </w:del>
      <w:r w:rsidRPr="008579DE">
        <w:rPr>
          <w:rFonts w:ascii="Times New Roman" w:hAnsi="Times New Roman"/>
          <w:sz w:val="24"/>
          <w:szCs w:val="24"/>
          <w:lang w:val="en-GB"/>
          <w:rPrChange w:id="349" w:author="Giulia Campaioli" w:date="2026-04-29T12:51:00Z" w16du:dateUtc="2026-04-29T10:51:00Z">
            <w:rPr>
              <w:sz w:val="24"/>
              <w:szCs w:val="24"/>
            </w:rPr>
          </w:rPrChange>
        </w:rPr>
        <w:t xml:space="preserve">deep inequality, </w:t>
      </w:r>
      <w:ins w:id="350" w:author="Giulia Campaioli" w:date="2026-04-29T12:56:00Z" w16du:dateUtc="2026-04-29T10:56:00Z">
        <w:r w:rsidR="00696509">
          <w:rPr>
            <w:rFonts w:ascii="Times New Roman" w:hAnsi="Times New Roman"/>
            <w:sz w:val="24"/>
            <w:szCs w:val="24"/>
            <w:lang w:val="en-GB"/>
          </w:rPr>
          <w:t xml:space="preserve">which </w:t>
        </w:r>
      </w:ins>
      <w:r w:rsidRPr="008579DE">
        <w:rPr>
          <w:rFonts w:ascii="Times New Roman" w:hAnsi="Times New Roman"/>
          <w:sz w:val="24"/>
          <w:szCs w:val="24"/>
          <w:lang w:val="en-GB"/>
          <w:rPrChange w:id="351" w:author="Giulia Campaioli" w:date="2026-04-29T12:51:00Z" w16du:dateUtc="2026-04-29T10:51:00Z">
            <w:rPr>
              <w:sz w:val="24"/>
              <w:szCs w:val="24"/>
            </w:rPr>
          </w:rPrChange>
        </w:rPr>
        <w:t xml:space="preserve">edtech often </w:t>
      </w:r>
      <w:del w:id="352" w:author="Giulia Campaioli" w:date="2026-04-29T12:56:00Z" w16du:dateUtc="2026-04-29T10:56:00Z">
        <w:r w:rsidRPr="008579DE" w:rsidDel="00696509">
          <w:rPr>
            <w:rFonts w:ascii="Times New Roman" w:hAnsi="Times New Roman"/>
            <w:sz w:val="24"/>
            <w:szCs w:val="24"/>
            <w:lang w:val="en-GB"/>
            <w:rPrChange w:id="353" w:author="Giulia Campaioli" w:date="2026-04-29T12:51:00Z" w16du:dateUtc="2026-04-29T10:51:00Z">
              <w:rPr>
                <w:sz w:val="24"/>
                <w:szCs w:val="24"/>
              </w:rPr>
            </w:rPrChange>
          </w:rPr>
          <w:delText xml:space="preserve">enters with the </w:delText>
        </w:r>
      </w:del>
      <w:r w:rsidRPr="008579DE">
        <w:rPr>
          <w:rFonts w:ascii="Times New Roman" w:hAnsi="Times New Roman"/>
          <w:sz w:val="24"/>
          <w:szCs w:val="24"/>
          <w:lang w:val="en-GB"/>
          <w:rPrChange w:id="354" w:author="Giulia Campaioli" w:date="2026-04-29T12:51:00Z" w16du:dateUtc="2026-04-29T10:51:00Z">
            <w:rPr>
              <w:sz w:val="24"/>
              <w:szCs w:val="24"/>
            </w:rPr>
          </w:rPrChange>
        </w:rPr>
        <w:t>promise</w:t>
      </w:r>
      <w:ins w:id="355" w:author="Giulia Campaioli" w:date="2026-04-29T12:56:00Z" w16du:dateUtc="2026-04-29T10:56:00Z">
        <w:r w:rsidR="00696509">
          <w:rPr>
            <w:rFonts w:ascii="Times New Roman" w:hAnsi="Times New Roman"/>
            <w:sz w:val="24"/>
            <w:szCs w:val="24"/>
            <w:lang w:val="en-GB"/>
          </w:rPr>
          <w:t>s</w:t>
        </w:r>
      </w:ins>
      <w:r w:rsidRPr="008579DE">
        <w:rPr>
          <w:rFonts w:ascii="Times New Roman" w:hAnsi="Times New Roman"/>
          <w:sz w:val="24"/>
          <w:szCs w:val="24"/>
          <w:lang w:val="en-GB"/>
          <w:rPrChange w:id="356" w:author="Giulia Campaioli" w:date="2026-04-29T12:51:00Z" w16du:dateUtc="2026-04-29T10:51:00Z">
            <w:rPr>
              <w:sz w:val="24"/>
              <w:szCs w:val="24"/>
            </w:rPr>
          </w:rPrChange>
        </w:rPr>
        <w:t xml:space="preserve"> </w:t>
      </w:r>
      <w:ins w:id="357" w:author="Giulia Campaioli" w:date="2026-04-29T12:56:00Z" w16du:dateUtc="2026-04-29T10:56:00Z">
        <w:r w:rsidR="00696509">
          <w:rPr>
            <w:rFonts w:ascii="Times New Roman" w:hAnsi="Times New Roman"/>
            <w:sz w:val="24"/>
            <w:szCs w:val="24"/>
            <w:lang w:val="en-GB"/>
          </w:rPr>
          <w:t xml:space="preserve">to </w:t>
        </w:r>
      </w:ins>
      <w:del w:id="358" w:author="Giulia Campaioli" w:date="2026-04-29T12:56:00Z" w16du:dateUtc="2026-04-29T10:56:00Z">
        <w:r w:rsidRPr="008579DE" w:rsidDel="00696509">
          <w:rPr>
            <w:rFonts w:ascii="Times New Roman" w:hAnsi="Times New Roman"/>
            <w:sz w:val="24"/>
            <w:szCs w:val="24"/>
            <w:lang w:val="en-GB"/>
            <w:rPrChange w:id="359" w:author="Giulia Campaioli" w:date="2026-04-29T12:51:00Z" w16du:dateUtc="2026-04-29T10:51:00Z">
              <w:rPr>
                <w:sz w:val="24"/>
                <w:szCs w:val="24"/>
              </w:rPr>
            </w:rPrChange>
          </w:rPr>
          <w:delText xml:space="preserve">of </w:delText>
        </w:r>
      </w:del>
      <w:r w:rsidRPr="008579DE">
        <w:rPr>
          <w:rFonts w:ascii="Times New Roman" w:hAnsi="Times New Roman"/>
          <w:sz w:val="24"/>
          <w:szCs w:val="24"/>
          <w:lang w:val="en-GB"/>
          <w:rPrChange w:id="360" w:author="Giulia Campaioli" w:date="2026-04-29T12:51:00Z" w16du:dateUtc="2026-04-29T10:51:00Z">
            <w:rPr>
              <w:sz w:val="24"/>
              <w:szCs w:val="24"/>
            </w:rPr>
          </w:rPrChange>
        </w:rPr>
        <w:t>solv</w:t>
      </w:r>
      <w:ins w:id="361" w:author="Giulia Campaioli" w:date="2026-04-29T12:56:00Z" w16du:dateUtc="2026-04-29T10:56:00Z">
        <w:r w:rsidR="00696509">
          <w:rPr>
            <w:rFonts w:ascii="Times New Roman" w:hAnsi="Times New Roman"/>
            <w:sz w:val="24"/>
            <w:szCs w:val="24"/>
            <w:lang w:val="en-GB"/>
          </w:rPr>
          <w:t>e as a technical problem</w:t>
        </w:r>
      </w:ins>
      <w:del w:id="362" w:author="Giulia Campaioli" w:date="2026-04-29T12:56:00Z" w16du:dateUtc="2026-04-29T10:56:00Z">
        <w:r w:rsidRPr="008579DE" w:rsidDel="00696509">
          <w:rPr>
            <w:rFonts w:ascii="Times New Roman" w:hAnsi="Times New Roman"/>
            <w:sz w:val="24"/>
            <w:szCs w:val="24"/>
            <w:lang w:val="en-GB"/>
            <w:rPrChange w:id="363" w:author="Giulia Campaioli" w:date="2026-04-29T12:51:00Z" w16du:dateUtc="2026-04-29T10:51:00Z">
              <w:rPr>
                <w:sz w:val="24"/>
                <w:szCs w:val="24"/>
              </w:rPr>
            </w:rPrChange>
          </w:rPr>
          <w:delText>ing inequality through technology</w:delText>
        </w:r>
      </w:del>
      <w:del w:id="364" w:author="Jonas Breuer" w:date="2026-04-28T12:13:00Z">
        <w:r w:rsidRPr="008579DE">
          <w:rPr>
            <w:rFonts w:ascii="Times New Roman" w:hAnsi="Times New Roman"/>
            <w:sz w:val="24"/>
            <w:szCs w:val="24"/>
            <w:lang w:val="en-GB"/>
          </w:rPr>
          <w:delText>, but t</w:delText>
        </w:r>
      </w:del>
      <w:ins w:id="365" w:author="Jonas Breuer" w:date="2026-04-28T12:13:00Z">
        <w:r w:rsidRPr="008579DE">
          <w:rPr>
            <w:rFonts w:ascii="Times New Roman" w:hAnsi="Times New Roman"/>
            <w:sz w:val="24"/>
            <w:szCs w:val="24"/>
            <w:lang w:val="en-GB"/>
          </w:rPr>
          <w:t xml:space="preserve">. </w:t>
        </w:r>
      </w:ins>
      <w:del w:id="366" w:author="Jonas Breuer" w:date="2026-04-28T12:13:00Z">
        <w:r w:rsidRPr="008579DE">
          <w:rPr>
            <w:rFonts w:ascii="Times New Roman" w:hAnsi="Times New Roman"/>
            <w:sz w:val="24"/>
            <w:szCs w:val="24"/>
            <w:lang w:val="en-GB"/>
          </w:rPr>
          <w:delText>he earlier discussion on i</w:delText>
        </w:r>
      </w:del>
      <w:ins w:id="367" w:author="Jonas Breuer" w:date="2026-04-28T12:13:00Z">
        <w:r w:rsidRPr="008579DE">
          <w:rPr>
            <w:rFonts w:ascii="Times New Roman" w:hAnsi="Times New Roman"/>
            <w:sz w:val="24"/>
            <w:szCs w:val="24"/>
            <w:lang w:val="en-GB"/>
          </w:rPr>
          <w:t>I</w:t>
        </w:r>
      </w:ins>
      <w:r w:rsidRPr="008579DE">
        <w:rPr>
          <w:rFonts w:ascii="Times New Roman" w:hAnsi="Times New Roman"/>
          <w:sz w:val="24"/>
          <w:szCs w:val="24"/>
          <w:lang w:val="en-GB"/>
          <w:rPrChange w:id="368" w:author="Giulia Campaioli" w:date="2026-04-29T12:51:00Z" w16du:dateUtc="2026-04-29T10:51:00Z">
            <w:rPr>
              <w:sz w:val="24"/>
              <w:szCs w:val="24"/>
            </w:rPr>
          </w:rPrChange>
        </w:rPr>
        <w:t>nfrastructural violence</w:t>
      </w:r>
      <w:ins w:id="369" w:author="Jonas Breuer" w:date="2026-04-28T12:13:00Z">
        <w:r w:rsidRPr="008579DE">
          <w:rPr>
            <w:rFonts w:ascii="Times New Roman" w:hAnsi="Times New Roman"/>
            <w:sz w:val="24"/>
            <w:szCs w:val="24"/>
            <w:lang w:val="en-GB"/>
          </w:rPr>
          <w:t xml:space="preserve"> as introduced by Mirca Madianou, however,</w:t>
        </w:r>
      </w:ins>
      <w:r w:rsidRPr="008579DE">
        <w:rPr>
          <w:rFonts w:ascii="Times New Roman" w:hAnsi="Times New Roman"/>
          <w:sz w:val="24"/>
          <w:szCs w:val="24"/>
          <w:lang w:val="en-GB"/>
          <w:rPrChange w:id="370" w:author="Giulia Campaioli" w:date="2026-04-29T12:51:00Z" w16du:dateUtc="2026-04-29T10:51:00Z">
            <w:rPr>
              <w:sz w:val="24"/>
              <w:szCs w:val="24"/>
            </w:rPr>
          </w:rPrChange>
        </w:rPr>
        <w:t xml:space="preserve"> </w:t>
      </w:r>
      <w:del w:id="371" w:author="Jonas Breuer" w:date="2026-04-28T12:13:00Z">
        <w:r w:rsidRPr="008579DE">
          <w:rPr>
            <w:rFonts w:ascii="Times New Roman" w:hAnsi="Times New Roman"/>
            <w:sz w:val="24"/>
            <w:szCs w:val="24"/>
            <w:lang w:val="en-GB"/>
          </w:rPr>
          <w:delText xml:space="preserve">showed </w:delText>
        </w:r>
      </w:del>
      <w:ins w:id="372" w:author="Jonas Breuer" w:date="2026-04-28T12:13:00Z">
        <w:r w:rsidRPr="008579DE">
          <w:rPr>
            <w:rFonts w:ascii="Times New Roman" w:hAnsi="Times New Roman"/>
            <w:sz w:val="24"/>
            <w:szCs w:val="24"/>
            <w:lang w:val="en-GB"/>
          </w:rPr>
          <w:t xml:space="preserve">illustrates </w:t>
        </w:r>
      </w:ins>
      <w:r w:rsidRPr="008579DE">
        <w:rPr>
          <w:rFonts w:ascii="Times New Roman" w:hAnsi="Times New Roman"/>
          <w:sz w:val="24"/>
          <w:szCs w:val="24"/>
          <w:lang w:val="en-GB"/>
          <w:rPrChange w:id="373" w:author="Giulia Campaioli" w:date="2026-04-29T12:51:00Z" w16du:dateUtc="2026-04-29T10:51:00Z">
            <w:rPr>
              <w:sz w:val="24"/>
              <w:szCs w:val="24"/>
            </w:rPr>
          </w:rPrChange>
        </w:rPr>
        <w:t xml:space="preserve">how such systems </w:t>
      </w:r>
      <w:del w:id="374" w:author="Jonas Breuer" w:date="2026-04-28T12:14:00Z">
        <w:r w:rsidRPr="008579DE">
          <w:rPr>
            <w:rFonts w:ascii="Times New Roman" w:hAnsi="Times New Roman"/>
            <w:sz w:val="24"/>
            <w:szCs w:val="24"/>
            <w:lang w:val="en-GB"/>
          </w:rPr>
          <w:delText xml:space="preserve">can </w:delText>
        </w:r>
      </w:del>
      <w:r w:rsidRPr="008579DE">
        <w:rPr>
          <w:rFonts w:ascii="Times New Roman" w:hAnsi="Times New Roman"/>
          <w:sz w:val="24"/>
          <w:szCs w:val="24"/>
          <w:lang w:val="en-GB"/>
          <w:rPrChange w:id="375" w:author="Giulia Campaioli" w:date="2026-04-29T12:51:00Z" w16du:dateUtc="2026-04-29T10:51:00Z">
            <w:rPr>
              <w:sz w:val="24"/>
              <w:szCs w:val="24"/>
            </w:rPr>
          </w:rPrChange>
        </w:rPr>
        <w:t xml:space="preserve">also </w:t>
      </w:r>
      <w:del w:id="376" w:author="Jonas Breuer" w:date="2026-04-28T12:14:00Z">
        <w:r w:rsidRPr="008579DE">
          <w:rPr>
            <w:rFonts w:ascii="Times New Roman" w:hAnsi="Times New Roman"/>
            <w:sz w:val="24"/>
            <w:szCs w:val="24"/>
            <w:lang w:val="en-GB"/>
          </w:rPr>
          <w:delText>re</w:delText>
        </w:r>
      </w:del>
      <w:r w:rsidRPr="008579DE">
        <w:rPr>
          <w:rFonts w:ascii="Times New Roman" w:hAnsi="Times New Roman"/>
          <w:sz w:val="24"/>
          <w:szCs w:val="24"/>
          <w:lang w:val="en-GB"/>
          <w:rPrChange w:id="377" w:author="Giulia Campaioli" w:date="2026-04-29T12:51:00Z" w16du:dateUtc="2026-04-29T10:51:00Z">
            <w:rPr>
              <w:sz w:val="24"/>
              <w:szCs w:val="24"/>
            </w:rPr>
          </w:rPrChange>
        </w:rPr>
        <w:t xml:space="preserve">produce harm. The biometrics and digital ID table </w:t>
      </w:r>
      <w:del w:id="378" w:author="Jonas Breuer" w:date="2026-04-28T12:14:00Z">
        <w:r w:rsidRPr="008579DE">
          <w:rPr>
            <w:rFonts w:ascii="Times New Roman" w:hAnsi="Times New Roman"/>
            <w:sz w:val="24"/>
            <w:szCs w:val="24"/>
            <w:lang w:val="en-GB"/>
          </w:rPr>
          <w:delText>reached a fairly clear conclusion:</w:delText>
        </w:r>
      </w:del>
      <w:ins w:id="379" w:author="Jonas Breuer" w:date="2026-04-28T12:14:00Z">
        <w:r w:rsidRPr="008579DE">
          <w:rPr>
            <w:rFonts w:ascii="Times New Roman" w:hAnsi="Times New Roman"/>
            <w:sz w:val="24"/>
            <w:szCs w:val="24"/>
            <w:lang w:val="en-GB"/>
          </w:rPr>
          <w:t xml:space="preserve">reported on </w:t>
        </w:r>
        <w:r w:rsidRPr="008579DE">
          <w:rPr>
            <w:rFonts w:ascii="Times New Roman" w:hAnsi="Times New Roman"/>
            <w:sz w:val="24"/>
            <w:szCs w:val="24"/>
            <w:lang w:val="en-GB"/>
          </w:rPr>
          <w:lastRenderedPageBreak/>
          <w:t>how</w:t>
        </w:r>
      </w:ins>
      <w:r w:rsidRPr="008579DE">
        <w:rPr>
          <w:rFonts w:ascii="Times New Roman" w:hAnsi="Times New Roman"/>
          <w:sz w:val="24"/>
          <w:szCs w:val="24"/>
          <w:lang w:val="en-GB"/>
          <w:rPrChange w:id="380" w:author="Giulia Campaioli" w:date="2026-04-29T12:51:00Z" w16du:dateUtc="2026-04-29T10:51:00Z">
            <w:rPr>
              <w:sz w:val="24"/>
              <w:szCs w:val="24"/>
            </w:rPr>
          </w:rPrChange>
        </w:rPr>
        <w:t xml:space="preserve"> the real issue was not whether people should be allowed to opt out, but why biometrics are becoming normalised in everyday life at all</w:t>
      </w:r>
      <w:ins w:id="381" w:author="Giulia Campaioli" w:date="2026-04-29T12:57:00Z" w16du:dateUtc="2026-04-29T10:57:00Z">
        <w:r w:rsidR="00696509">
          <w:rPr>
            <w:rFonts w:ascii="Times New Roman" w:hAnsi="Times New Roman"/>
            <w:sz w:val="24"/>
            <w:szCs w:val="24"/>
            <w:lang w:val="en-GB"/>
          </w:rPr>
          <w:t xml:space="preserve">: </w:t>
        </w:r>
      </w:ins>
      <w:del w:id="382" w:author="Giulia Campaioli" w:date="2026-04-29T12:57:00Z" w16du:dateUtc="2026-04-29T10:57:00Z">
        <w:r w:rsidRPr="008579DE" w:rsidDel="00696509">
          <w:rPr>
            <w:rFonts w:ascii="Times New Roman" w:hAnsi="Times New Roman"/>
            <w:sz w:val="24"/>
            <w:szCs w:val="24"/>
            <w:lang w:val="en-GB"/>
            <w:rPrChange w:id="383" w:author="Giulia Campaioli" w:date="2026-04-29T12:51:00Z" w16du:dateUtc="2026-04-29T10:51:00Z">
              <w:rPr>
                <w:sz w:val="24"/>
                <w:szCs w:val="24"/>
              </w:rPr>
            </w:rPrChange>
          </w:rPr>
          <w:delText xml:space="preserve">. </w:delText>
        </w:r>
      </w:del>
      <w:ins w:id="384" w:author="Giulia Campaioli" w:date="2026-04-29T12:57:00Z" w16du:dateUtc="2026-04-29T10:57:00Z">
        <w:r w:rsidR="00696509">
          <w:rPr>
            <w:rFonts w:ascii="Times New Roman" w:hAnsi="Times New Roman"/>
            <w:sz w:val="24"/>
            <w:szCs w:val="24"/>
            <w:lang w:val="en-GB"/>
          </w:rPr>
          <w:t>c</w:t>
        </w:r>
      </w:ins>
      <w:del w:id="385" w:author="Giulia Campaioli" w:date="2026-04-29T12:57:00Z" w16du:dateUtc="2026-04-29T10:57:00Z">
        <w:r w:rsidRPr="008579DE" w:rsidDel="00696509">
          <w:rPr>
            <w:rFonts w:ascii="Times New Roman" w:hAnsi="Times New Roman"/>
            <w:sz w:val="24"/>
            <w:szCs w:val="24"/>
            <w:lang w:val="en-GB"/>
            <w:rPrChange w:id="386" w:author="Giulia Campaioli" w:date="2026-04-29T12:51:00Z" w16du:dateUtc="2026-04-29T10:51:00Z">
              <w:rPr>
                <w:sz w:val="24"/>
                <w:szCs w:val="24"/>
              </w:rPr>
            </w:rPrChange>
          </w:rPr>
          <w:delText>C</w:delText>
        </w:r>
      </w:del>
      <w:r w:rsidRPr="008579DE">
        <w:rPr>
          <w:rFonts w:ascii="Times New Roman" w:hAnsi="Times New Roman"/>
          <w:sz w:val="24"/>
          <w:szCs w:val="24"/>
          <w:lang w:val="en-GB"/>
          <w:rPrChange w:id="387" w:author="Giulia Campaioli" w:date="2026-04-29T12:51:00Z" w16du:dateUtc="2026-04-29T10:51:00Z">
            <w:rPr>
              <w:sz w:val="24"/>
              <w:szCs w:val="24"/>
            </w:rPr>
          </w:rPrChange>
        </w:rPr>
        <w:t>itizenship has shifted from something the state owes you</w:t>
      </w:r>
      <w:ins w:id="388" w:author="Giulia Campaioli" w:date="2026-04-29T12:57:00Z" w16du:dateUtc="2026-04-29T10:57:00Z">
        <w:r w:rsidR="00696509">
          <w:rPr>
            <w:rFonts w:ascii="Times New Roman" w:hAnsi="Times New Roman"/>
            <w:sz w:val="24"/>
            <w:szCs w:val="24"/>
            <w:lang w:val="en-GB"/>
          </w:rPr>
          <w:t>,</w:t>
        </w:r>
      </w:ins>
      <w:r w:rsidRPr="008579DE">
        <w:rPr>
          <w:rFonts w:ascii="Times New Roman" w:hAnsi="Times New Roman"/>
          <w:sz w:val="24"/>
          <w:szCs w:val="24"/>
          <w:lang w:val="en-GB"/>
          <w:rPrChange w:id="389" w:author="Giulia Campaioli" w:date="2026-04-29T12:51:00Z" w16du:dateUtc="2026-04-29T10:51:00Z">
            <w:rPr>
              <w:sz w:val="24"/>
              <w:szCs w:val="24"/>
            </w:rPr>
          </w:rPrChange>
        </w:rPr>
        <w:t xml:space="preserve"> to something you must continuously prove.&lt;/p&gt;</w:t>
      </w:r>
    </w:p>
    <w:p w14:paraId="0A25F5FB" w14:textId="77777777" w:rsidR="006C2BD1" w:rsidRPr="008579DE" w:rsidRDefault="006C2BD1" w:rsidP="008579DE">
      <w:pPr>
        <w:pStyle w:val="p1"/>
        <w:spacing w:line="276" w:lineRule="auto"/>
        <w:jc w:val="both"/>
        <w:rPr>
          <w:rFonts w:ascii="Times New Roman" w:hAnsi="Times New Roman"/>
          <w:sz w:val="24"/>
          <w:szCs w:val="24"/>
          <w:lang w:val="en-GB"/>
        </w:rPr>
        <w:pPrChange w:id="390" w:author="Giulia Campaioli" w:date="2026-04-29T12:51:00Z" w16du:dateUtc="2026-04-29T10:51:00Z">
          <w:pPr>
            <w:pStyle w:val="p1"/>
          </w:pPr>
        </w:pPrChange>
      </w:pPr>
    </w:p>
    <w:p w14:paraId="6D5A4871" w14:textId="77777777" w:rsidR="006C2BD1" w:rsidRPr="008579DE" w:rsidRDefault="00000000" w:rsidP="008579DE">
      <w:pPr>
        <w:pStyle w:val="p1"/>
        <w:spacing w:line="276" w:lineRule="auto"/>
        <w:jc w:val="both"/>
        <w:rPr>
          <w:del w:id="391" w:author="Jonas Breuer" w:date="2026-04-28T12:14:00Z"/>
          <w:rFonts w:ascii="Times New Roman" w:hAnsi="Times New Roman"/>
          <w:sz w:val="24"/>
          <w:szCs w:val="24"/>
          <w:lang w:val="en-GB"/>
        </w:rPr>
        <w:pPrChange w:id="392" w:author="Giulia Campaioli" w:date="2026-04-29T12:51:00Z" w16du:dateUtc="2026-04-29T10:51:00Z">
          <w:pPr>
            <w:pStyle w:val="p1"/>
          </w:pPr>
        </w:pPrChange>
      </w:pPr>
      <w:del w:id="393" w:author="Jonas Breuer" w:date="2026-04-28T12:14:00Z">
        <w:r w:rsidRPr="008579DE">
          <w:rPr>
            <w:rFonts w:ascii="Times New Roman" w:hAnsi="Times New Roman"/>
            <w:sz w:val="24"/>
            <w:szCs w:val="24"/>
            <w:lang w:val="en-GB"/>
          </w:rPr>
          <w:delText>&lt;p&gt;The day did not end there. It continued over a delicious dinner at Terre Lente, where the conversation became more informal and carried on late into the evening, as the public event of the next day drew closer.&lt;/p&gt;</w:delText>
        </w:r>
      </w:del>
    </w:p>
    <w:p w14:paraId="3B9A01F9" w14:textId="77777777" w:rsidR="006C2BD1" w:rsidRPr="008579DE" w:rsidRDefault="006C2BD1" w:rsidP="008579DE">
      <w:pPr>
        <w:pStyle w:val="p1"/>
        <w:spacing w:line="276" w:lineRule="auto"/>
        <w:jc w:val="both"/>
        <w:rPr>
          <w:del w:id="394" w:author="Jonas Breuer" w:date="2026-04-28T12:14:00Z"/>
          <w:rFonts w:ascii="Times New Roman" w:hAnsi="Times New Roman"/>
          <w:sz w:val="24"/>
          <w:szCs w:val="24"/>
          <w:lang w:val="en-GB"/>
        </w:rPr>
        <w:pPrChange w:id="395" w:author="Giulia Campaioli" w:date="2026-04-29T12:51:00Z" w16du:dateUtc="2026-04-29T10:51:00Z">
          <w:pPr>
            <w:pStyle w:val="p1"/>
          </w:pPr>
        </w:pPrChange>
      </w:pPr>
    </w:p>
    <w:p w14:paraId="1E4A8F17" w14:textId="77777777" w:rsidR="006C2BD1" w:rsidRPr="008579DE" w:rsidRDefault="00000000" w:rsidP="008579DE">
      <w:pPr>
        <w:pStyle w:val="p1"/>
        <w:spacing w:line="276" w:lineRule="auto"/>
        <w:jc w:val="both"/>
        <w:rPr>
          <w:rFonts w:ascii="Times New Roman" w:hAnsi="Times New Roman"/>
          <w:sz w:val="24"/>
          <w:szCs w:val="24"/>
          <w:lang w:val="en-GB"/>
          <w:rPrChange w:id="396" w:author="Giulia Campaioli" w:date="2026-04-29T12:51:00Z" w16du:dateUtc="2026-04-29T10:51:00Z">
            <w:rPr>
              <w:rFonts w:ascii="Times New Roman" w:hAnsi="Times New Roman"/>
              <w:sz w:val="28"/>
              <w:szCs w:val="28"/>
              <w:lang w:val="en-GB"/>
            </w:rPr>
          </w:rPrChange>
        </w:rPr>
        <w:pPrChange w:id="397" w:author="Giulia Campaioli" w:date="2026-04-29T12:51:00Z" w16du:dateUtc="2026-04-29T10:51:00Z">
          <w:pPr>
            <w:pStyle w:val="p1"/>
          </w:pPr>
        </w:pPrChange>
      </w:pPr>
      <w:r w:rsidRPr="008579DE">
        <w:rPr>
          <w:rFonts w:ascii="Times New Roman" w:hAnsi="Times New Roman"/>
          <w:b/>
          <w:bCs/>
          <w:sz w:val="24"/>
          <w:szCs w:val="24"/>
          <w:lang w:val="en-GB"/>
          <w:rPrChange w:id="398" w:author="Giulia Campaioli" w:date="2026-04-29T12:51:00Z" w16du:dateUtc="2026-04-29T10:51:00Z">
            <w:rPr>
              <w:b/>
              <w:bCs/>
              <w:sz w:val="28"/>
              <w:szCs w:val="28"/>
            </w:rPr>
          </w:rPrChange>
        </w:rPr>
        <w:t>Day 2: From Research Questions to Public Concerns</w:t>
      </w:r>
    </w:p>
    <w:p w14:paraId="2D6032D5" w14:textId="77777777" w:rsidR="006C2BD1" w:rsidRPr="008579DE" w:rsidRDefault="006C2BD1" w:rsidP="008579DE">
      <w:pPr>
        <w:spacing w:beforeAutospacing="1" w:afterAutospacing="1"/>
        <w:jc w:val="both"/>
        <w:outlineLvl w:val="1"/>
        <w:rPr>
          <w:rFonts w:ascii="Times New Roman" w:eastAsia="Times New Roman" w:hAnsi="Times New Roman" w:cs="Times New Roman"/>
          <w:b/>
          <w:bCs/>
          <w:kern w:val="0"/>
          <w:lang w:val="en-GB"/>
          <w14:ligatures w14:val="none"/>
          <w:rPrChange w:id="399" w:author="Giulia Campaioli" w:date="2026-04-29T12:51:00Z" w16du:dateUtc="2026-04-29T10:51:00Z">
            <w:rPr>
              <w:rFonts w:ascii="Times New Roman" w:eastAsia="Times New Roman" w:hAnsi="Times New Roman" w:cs="Times New Roman"/>
              <w:b/>
              <w:bCs/>
              <w:kern w:val="0"/>
              <w:sz w:val="36"/>
              <w:szCs w:val="36"/>
              <w:lang w:val="en-GB"/>
              <w14:ligatures w14:val="none"/>
            </w:rPr>
          </w:rPrChange>
        </w:rPr>
        <w:pPrChange w:id="400" w:author="Giulia Campaioli" w:date="2026-04-29T12:51:00Z" w16du:dateUtc="2026-04-29T10:51:00Z">
          <w:pPr>
            <w:spacing w:beforeAutospacing="1" w:afterAutospacing="1" w:line="240" w:lineRule="auto"/>
            <w:outlineLvl w:val="1"/>
          </w:pPr>
        </w:pPrChange>
      </w:pPr>
    </w:p>
    <w:p w14:paraId="5E8AE82C" w14:textId="77777777" w:rsidR="006C2BD1" w:rsidRPr="008579DE" w:rsidRDefault="00000000" w:rsidP="008579DE">
      <w:pPr>
        <w:spacing w:after="0"/>
        <w:jc w:val="both"/>
        <w:rPr>
          <w:ins w:id="401" w:author="Jonas Breuer" w:date="2026-04-28T12:42:00Z"/>
          <w:rFonts w:ascii="Times New Roman" w:eastAsia="Times New Roman" w:hAnsi="Times New Roman" w:cs="Times New Roman"/>
          <w:kern w:val="0"/>
          <w:lang w:val="en-GB"/>
          <w14:ligatures w14:val="none"/>
        </w:rPr>
        <w:pPrChange w:id="402" w:author="Giulia Campaioli" w:date="2026-04-29T12:51:00Z" w16du:dateUtc="2026-04-29T10:51:00Z">
          <w:pPr>
            <w:spacing w:after="0" w:line="240" w:lineRule="auto"/>
          </w:pPr>
        </w:pPrChange>
      </w:pPr>
      <w:r w:rsidRPr="008579DE">
        <w:rPr>
          <w:rFonts w:ascii="Times New Roman" w:hAnsi="Times New Roman" w:cs="Times New Roman"/>
          <w:noProof/>
          <w:rPrChange w:id="403" w:author="Giulia Campaioli" w:date="2026-04-29T12:51:00Z" w16du:dateUtc="2026-04-29T10:51:00Z">
            <w:rPr>
              <w:noProof/>
            </w:rPr>
          </w:rPrChange>
        </w:rPr>
        <w:drawing>
          <wp:inline distT="0" distB="0" distL="0" distR="0" wp14:anchorId="4F5A5900" wp14:editId="581534C2">
            <wp:extent cx="5727700" cy="3220720"/>
            <wp:effectExtent l="0" t="0" r="0" b="0"/>
            <wp:docPr id="2" name="Picture 2"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on a stage&#10;&#10;AI-generated content may be incorrect."/>
                    <pic:cNvPicPr>
                      <a:picLocks noChangeAspect="1" noChangeArrowheads="1"/>
                    </pic:cNvPicPr>
                  </pic:nvPicPr>
                  <pic:blipFill>
                    <a:blip r:embed="rId9"/>
                    <a:stretch>
                      <a:fillRect/>
                    </a:stretch>
                  </pic:blipFill>
                  <pic:spPr bwMode="auto">
                    <a:xfrm>
                      <a:off x="0" y="0"/>
                      <a:ext cx="5727700" cy="3220720"/>
                    </a:xfrm>
                    <a:prstGeom prst="rect">
                      <a:avLst/>
                    </a:prstGeom>
                  </pic:spPr>
                </pic:pic>
              </a:graphicData>
            </a:graphic>
          </wp:inline>
        </w:drawing>
      </w:r>
      <w:r w:rsidRPr="008579DE">
        <w:rPr>
          <w:rFonts w:ascii="Times New Roman" w:eastAsia="Times New Roman" w:hAnsi="Times New Roman" w:cs="Times New Roman"/>
          <w:kern w:val="0"/>
          <w:lang w:val="en-GB"/>
          <w14:ligatures w14:val="none"/>
          <w:rPrChange w:id="404" w:author="Giulia Campaioli" w:date="2026-04-29T12:51:00Z" w16du:dateUtc="2026-04-29T10:51:00Z">
            <w:rPr>
              <w:kern w:val="0"/>
            </w:rPr>
          </w:rPrChange>
        </w:rPr>
        <w:t xml:space="preserve">DataGov Team at Framer Framed </w:t>
      </w:r>
    </w:p>
    <w:p w14:paraId="11F9D52D" w14:textId="77777777" w:rsidR="006C2BD1" w:rsidRPr="008579DE" w:rsidRDefault="006C2BD1" w:rsidP="008579DE">
      <w:pPr>
        <w:spacing w:after="0"/>
        <w:jc w:val="both"/>
        <w:rPr>
          <w:ins w:id="405" w:author="Jonas Breuer" w:date="2026-04-28T12:42:00Z"/>
          <w:rFonts w:ascii="Times New Roman" w:eastAsia="Times New Roman" w:hAnsi="Times New Roman" w:cs="Times New Roman"/>
          <w:kern w:val="0"/>
          <w:lang w:val="en-GB"/>
          <w14:ligatures w14:val="none"/>
        </w:rPr>
        <w:pPrChange w:id="406" w:author="Giulia Campaioli" w:date="2026-04-29T12:51:00Z" w16du:dateUtc="2026-04-29T10:51:00Z">
          <w:pPr>
            <w:spacing w:after="0" w:line="240" w:lineRule="auto"/>
          </w:pPr>
        </w:pPrChange>
      </w:pPr>
    </w:p>
    <w:p w14:paraId="3873D61F" w14:textId="77777777" w:rsidR="006C2BD1" w:rsidRPr="008579DE" w:rsidRDefault="00000000" w:rsidP="008579DE">
      <w:pPr>
        <w:pStyle w:val="p1"/>
        <w:spacing w:line="276" w:lineRule="auto"/>
        <w:jc w:val="both"/>
        <w:rPr>
          <w:ins w:id="407" w:author="Jonas Breuer" w:date="2026-04-28T12:42:00Z"/>
          <w:rFonts w:ascii="Times New Roman" w:hAnsi="Times New Roman"/>
          <w:sz w:val="24"/>
          <w:szCs w:val="24"/>
          <w:lang w:val="en-GB"/>
        </w:rPr>
        <w:pPrChange w:id="408" w:author="Giulia Campaioli" w:date="2026-04-29T12:51:00Z" w16du:dateUtc="2026-04-29T10:51:00Z">
          <w:pPr>
            <w:pStyle w:val="p1"/>
          </w:pPr>
        </w:pPrChange>
      </w:pPr>
      <w:ins w:id="409" w:author="Jonas Breuer" w:date="2026-04-28T12:42:00Z">
        <w:r w:rsidRPr="008579DE">
          <w:rPr>
            <w:rFonts w:ascii="Times New Roman" w:hAnsi="Times New Roman"/>
            <w:sz w:val="24"/>
            <w:szCs w:val="24"/>
            <w:lang w:val="en-GB"/>
          </w:rPr>
          <w:t>&lt;p&gt;The second day moved to Framer Framed, an open contemporary art and cultural space where thinking can flow freely rather than put into boxes. The day was organised around two keynotes, each followed by a panel discussion</w:t>
        </w:r>
      </w:ins>
      <w:ins w:id="410" w:author="Jonas Breuer" w:date="2026-04-28T12:44:00Z">
        <w:r w:rsidRPr="008579DE">
          <w:rPr>
            <w:rFonts w:ascii="Times New Roman" w:hAnsi="Times New Roman"/>
            <w:sz w:val="24"/>
            <w:szCs w:val="24"/>
            <w:lang w:val="en-GB"/>
          </w:rPr>
          <w:t>s</w:t>
        </w:r>
      </w:ins>
      <w:ins w:id="411" w:author="Jonas Breuer" w:date="2026-04-28T12:42:00Z">
        <w:r w:rsidRPr="008579DE">
          <w:rPr>
            <w:rFonts w:ascii="Times New Roman" w:hAnsi="Times New Roman"/>
            <w:sz w:val="24"/>
            <w:szCs w:val="24"/>
            <w:lang w:val="en-GB"/>
          </w:rPr>
          <w:t xml:space="preserve"> and questions from the </w:t>
        </w:r>
      </w:ins>
      <w:ins w:id="412" w:author="Jonas Breuer" w:date="2026-04-28T12:44:00Z">
        <w:r w:rsidRPr="008579DE">
          <w:rPr>
            <w:rFonts w:ascii="Times New Roman" w:hAnsi="Times New Roman"/>
            <w:sz w:val="24"/>
            <w:szCs w:val="24"/>
            <w:lang w:val="en-GB"/>
          </w:rPr>
          <w:t>audience</w:t>
        </w:r>
      </w:ins>
      <w:ins w:id="413" w:author="Jonas Breuer" w:date="2026-04-28T12:42:00Z">
        <w:r w:rsidRPr="008579DE">
          <w:rPr>
            <w:rFonts w:ascii="Times New Roman" w:hAnsi="Times New Roman"/>
            <w:sz w:val="24"/>
            <w:szCs w:val="24"/>
            <w:lang w:val="en-GB"/>
          </w:rPr>
          <w:t xml:space="preserve">. Around a hundred </w:t>
        </w:r>
      </w:ins>
      <w:ins w:id="414" w:author="Jonas Breuer" w:date="2026-04-28T12:44:00Z">
        <w:r w:rsidRPr="008579DE">
          <w:rPr>
            <w:rFonts w:ascii="Times New Roman" w:hAnsi="Times New Roman"/>
            <w:sz w:val="24"/>
            <w:szCs w:val="24"/>
            <w:lang w:val="en-GB"/>
          </w:rPr>
          <w:t xml:space="preserve">scholars, students, interested citizens, artists, government officials and more </w:t>
        </w:r>
      </w:ins>
      <w:ins w:id="415" w:author="Jonas Breuer" w:date="2026-04-28T12:42:00Z">
        <w:r w:rsidRPr="008579DE">
          <w:rPr>
            <w:rFonts w:ascii="Times New Roman" w:hAnsi="Times New Roman"/>
            <w:sz w:val="24"/>
            <w:szCs w:val="24"/>
            <w:lang w:val="en-GB"/>
          </w:rPr>
          <w:t>filled the room.&lt;/p&gt;</w:t>
        </w:r>
      </w:ins>
    </w:p>
    <w:p w14:paraId="4EEA34A2" w14:textId="77777777" w:rsidR="006C2BD1" w:rsidRPr="008579DE" w:rsidRDefault="006C2BD1" w:rsidP="008579DE">
      <w:pPr>
        <w:pStyle w:val="p1"/>
        <w:spacing w:line="276" w:lineRule="auto"/>
        <w:jc w:val="both"/>
        <w:rPr>
          <w:ins w:id="416" w:author="Jonas Breuer" w:date="2026-04-28T12:42:00Z"/>
          <w:rFonts w:ascii="Times New Roman" w:hAnsi="Times New Roman"/>
          <w:sz w:val="24"/>
          <w:szCs w:val="24"/>
          <w:lang w:val="en-GB"/>
        </w:rPr>
        <w:pPrChange w:id="417" w:author="Giulia Campaioli" w:date="2026-04-29T12:51:00Z" w16du:dateUtc="2026-04-29T10:51:00Z">
          <w:pPr>
            <w:pStyle w:val="p1"/>
          </w:pPr>
        </w:pPrChange>
      </w:pPr>
    </w:p>
    <w:p w14:paraId="09F20EBC" w14:textId="29A35489" w:rsidR="006C2BD1" w:rsidRPr="008579DE" w:rsidRDefault="00000000" w:rsidP="008579DE">
      <w:pPr>
        <w:pStyle w:val="p1"/>
        <w:spacing w:line="276" w:lineRule="auto"/>
        <w:jc w:val="both"/>
        <w:rPr>
          <w:ins w:id="418" w:author="Jonas Breuer" w:date="2026-04-28T12:42:00Z"/>
          <w:rFonts w:ascii="Times New Roman" w:hAnsi="Times New Roman"/>
          <w:sz w:val="24"/>
          <w:szCs w:val="24"/>
          <w:lang w:val="en-GB"/>
        </w:rPr>
        <w:pPrChange w:id="419" w:author="Giulia Campaioli" w:date="2026-04-29T12:51:00Z" w16du:dateUtc="2026-04-29T10:51:00Z">
          <w:pPr>
            <w:pStyle w:val="p1"/>
          </w:pPr>
        </w:pPrChange>
      </w:pPr>
      <w:ins w:id="420" w:author="Jonas Breuer" w:date="2026-04-28T12:42:00Z">
        <w:r w:rsidRPr="008579DE">
          <w:rPr>
            <w:rFonts w:ascii="Times New Roman" w:hAnsi="Times New Roman"/>
            <w:sz w:val="24"/>
            <w:szCs w:val="24"/>
            <w:lang w:val="en-GB"/>
          </w:rPr>
          <w:t xml:space="preserve">&lt;p&gt;The first keynote of the day was given by Louise Amoore, who focused her speech on AI, cloud infrastructure, and the transformation of the state. The panel continued the discussion </w:t>
        </w:r>
      </w:ins>
      <w:ins w:id="421" w:author="Jonas Breuer" w:date="2026-04-28T12:45:00Z">
        <w:r w:rsidRPr="008579DE">
          <w:rPr>
            <w:rFonts w:ascii="Times New Roman" w:hAnsi="Times New Roman"/>
            <w:sz w:val="24"/>
            <w:szCs w:val="24"/>
            <w:lang w:val="en-GB"/>
          </w:rPr>
          <w:t xml:space="preserve">of </w:t>
        </w:r>
      </w:ins>
      <w:ins w:id="422" w:author="Jonas Breuer" w:date="2026-04-28T12:42:00Z">
        <w:r w:rsidRPr="008579DE">
          <w:rPr>
            <w:rFonts w:ascii="Times New Roman" w:hAnsi="Times New Roman"/>
            <w:sz w:val="24"/>
            <w:szCs w:val="24"/>
            <w:lang w:val="en-GB"/>
          </w:rPr>
          <w:t xml:space="preserve">AI, databases, infrastructure, and resistance, with Rocco Bellanova on the legacy of European interoperability, Mirca Madianou on the infrastructural violence of algorithmic aid decisions in refugee camps, and Niels ten Oever refusing the framing of resistance, suggesting </w:t>
        </w:r>
      </w:ins>
      <w:ins w:id="423" w:author="Giulia Campaioli" w:date="2026-04-29T12:58:00Z" w16du:dateUtc="2026-04-29T10:58:00Z">
        <w:r w:rsidR="00696509">
          <w:rPr>
            <w:rFonts w:ascii="Times New Roman" w:hAnsi="Times New Roman"/>
            <w:sz w:val="24"/>
            <w:szCs w:val="24"/>
            <w:lang w:val="en-GB"/>
          </w:rPr>
          <w:t xml:space="preserve">to </w:t>
        </w:r>
      </w:ins>
      <w:ins w:id="424" w:author="Jonas Breuer" w:date="2026-04-28T12:42:00Z">
        <w:del w:id="425" w:author="Giulia Campaioli" w:date="2026-04-29T12:58:00Z" w16du:dateUtc="2026-04-29T10:58:00Z">
          <w:r w:rsidRPr="008579DE" w:rsidDel="00696509">
            <w:rPr>
              <w:rFonts w:ascii="Times New Roman" w:hAnsi="Times New Roman"/>
              <w:sz w:val="24"/>
              <w:szCs w:val="24"/>
              <w:lang w:val="en-GB"/>
            </w:rPr>
            <w:delText>taking</w:delText>
          </w:r>
        </w:del>
      </w:ins>
      <w:ins w:id="426" w:author="Giulia Campaioli" w:date="2026-04-29T12:58:00Z" w16du:dateUtc="2026-04-29T10:58:00Z">
        <w:r w:rsidR="00696509">
          <w:rPr>
            <w:rFonts w:ascii="Times New Roman" w:hAnsi="Times New Roman"/>
            <w:sz w:val="24"/>
            <w:szCs w:val="24"/>
            <w:lang w:val="en-GB"/>
          </w:rPr>
          <w:t>take</w:t>
        </w:r>
      </w:ins>
      <w:ins w:id="427" w:author="Jonas Breuer" w:date="2026-04-28T12:42:00Z">
        <w:r w:rsidRPr="008579DE">
          <w:rPr>
            <w:rFonts w:ascii="Times New Roman" w:hAnsi="Times New Roman"/>
            <w:sz w:val="24"/>
            <w:szCs w:val="24"/>
            <w:lang w:val="en-GB"/>
          </w:rPr>
          <w:t xml:space="preserve"> an anti-</w:t>
        </w:r>
      </w:ins>
      <w:ins w:id="428" w:author="Giulia Campaioli" w:date="2026-04-29T12:58:00Z" w16du:dateUtc="2026-04-29T10:58:00Z">
        <w:r w:rsidR="00696509">
          <w:rPr>
            <w:rFonts w:ascii="Times New Roman" w:hAnsi="Times New Roman"/>
            <w:sz w:val="24"/>
            <w:szCs w:val="24"/>
            <w:lang w:val="en-GB"/>
          </w:rPr>
          <w:t xml:space="preserve">AI </w:t>
        </w:r>
      </w:ins>
      <w:ins w:id="429" w:author="Jonas Breuer" w:date="2026-04-28T12:42:00Z">
        <w:r w:rsidRPr="008579DE">
          <w:rPr>
            <w:rFonts w:ascii="Times New Roman" w:hAnsi="Times New Roman"/>
            <w:sz w:val="24"/>
            <w:szCs w:val="24"/>
            <w:lang w:val="en-GB"/>
          </w:rPr>
          <w:t>position in</w:t>
        </w:r>
        <w:del w:id="430" w:author="Giulia Campaioli" w:date="2026-04-29T12:58:00Z" w16du:dateUtc="2026-04-29T10:58:00Z">
          <w:r w:rsidRPr="008579DE" w:rsidDel="00696509">
            <w:rPr>
              <w:rFonts w:ascii="Times New Roman" w:hAnsi="Times New Roman"/>
              <w:sz w:val="24"/>
              <w:szCs w:val="24"/>
              <w:lang w:val="en-GB"/>
            </w:rPr>
            <w:delText xml:space="preserve"> relation t</w:delText>
          </w:r>
        </w:del>
      </w:ins>
      <w:ins w:id="431" w:author="Giulia Campaioli" w:date="2026-04-29T12:58:00Z" w16du:dateUtc="2026-04-29T10:58:00Z">
        <w:r w:rsidR="00696509">
          <w:rPr>
            <w:rFonts w:ascii="Times New Roman" w:hAnsi="Times New Roman"/>
            <w:sz w:val="24"/>
            <w:szCs w:val="24"/>
            <w:lang w:val="en-GB"/>
          </w:rPr>
          <w:t>stead</w:t>
        </w:r>
      </w:ins>
      <w:ins w:id="432" w:author="Jonas Breuer" w:date="2026-04-28T12:42:00Z">
        <w:del w:id="433" w:author="Giulia Campaioli" w:date="2026-04-29T12:58:00Z" w16du:dateUtc="2026-04-29T10:58:00Z">
          <w:r w:rsidRPr="008579DE" w:rsidDel="00696509">
            <w:rPr>
              <w:rFonts w:ascii="Times New Roman" w:hAnsi="Times New Roman"/>
              <w:sz w:val="24"/>
              <w:szCs w:val="24"/>
              <w:lang w:val="en-GB"/>
            </w:rPr>
            <w:delText>o AI</w:delText>
          </w:r>
        </w:del>
        <w:r w:rsidRPr="008579DE">
          <w:rPr>
            <w:rFonts w:ascii="Times New Roman" w:hAnsi="Times New Roman"/>
            <w:sz w:val="24"/>
            <w:szCs w:val="24"/>
            <w:lang w:val="en-GB"/>
          </w:rPr>
          <w:t xml:space="preserve">. One </w:t>
        </w:r>
        <w:del w:id="434" w:author="Giulia Campaioli" w:date="2026-04-29T12:58:00Z" w16du:dateUtc="2026-04-29T10:58:00Z">
          <w:r w:rsidRPr="008579DE" w:rsidDel="00696509">
            <w:rPr>
              <w:rFonts w:ascii="Times New Roman" w:hAnsi="Times New Roman"/>
              <w:sz w:val="24"/>
              <w:szCs w:val="24"/>
              <w:lang w:val="en-GB"/>
            </w:rPr>
            <w:delText xml:space="preserve">audience </w:delText>
          </w:r>
        </w:del>
        <w:r w:rsidRPr="008579DE">
          <w:rPr>
            <w:rFonts w:ascii="Times New Roman" w:hAnsi="Times New Roman"/>
            <w:sz w:val="24"/>
            <w:szCs w:val="24"/>
            <w:lang w:val="en-GB"/>
          </w:rPr>
          <w:t xml:space="preserve">question </w:t>
        </w:r>
      </w:ins>
      <w:ins w:id="435" w:author="Giulia Campaioli" w:date="2026-04-29T12:58:00Z" w16du:dateUtc="2026-04-29T10:58:00Z">
        <w:r w:rsidR="00696509">
          <w:rPr>
            <w:rFonts w:ascii="Times New Roman" w:hAnsi="Times New Roman"/>
            <w:sz w:val="24"/>
            <w:szCs w:val="24"/>
            <w:lang w:val="en-GB"/>
          </w:rPr>
          <w:t xml:space="preserve">from the </w:t>
        </w:r>
        <w:r w:rsidR="00696509" w:rsidRPr="008579DE">
          <w:rPr>
            <w:rFonts w:ascii="Times New Roman" w:hAnsi="Times New Roman"/>
            <w:sz w:val="24"/>
            <w:szCs w:val="24"/>
            <w:lang w:val="en-GB"/>
          </w:rPr>
          <w:t xml:space="preserve">audience </w:t>
        </w:r>
      </w:ins>
      <w:ins w:id="436" w:author="Jonas Breuer" w:date="2026-04-28T12:42:00Z">
        <w:del w:id="437" w:author="Giulia Campaioli" w:date="2026-04-29T12:58:00Z" w16du:dateUtc="2026-04-29T10:58:00Z">
          <w:r w:rsidRPr="008579DE" w:rsidDel="00696509">
            <w:rPr>
              <w:rFonts w:ascii="Times New Roman" w:hAnsi="Times New Roman"/>
              <w:sz w:val="24"/>
              <w:szCs w:val="24"/>
              <w:lang w:val="en-GB"/>
            </w:rPr>
            <w:delText xml:space="preserve">that stayed with us </w:delText>
          </w:r>
        </w:del>
        <w:r w:rsidRPr="008579DE">
          <w:rPr>
            <w:rFonts w:ascii="Times New Roman" w:hAnsi="Times New Roman"/>
            <w:sz w:val="24"/>
            <w:szCs w:val="24"/>
            <w:lang w:val="en-GB"/>
          </w:rPr>
          <w:t>came from Alex Gekker, professor at the University of Amsterdam, who asked the panel to think about the idea of the “minimum viable state”</w:t>
        </w:r>
      </w:ins>
      <w:ins w:id="438" w:author="Jonas Breuer" w:date="2026-04-28T12:46:00Z">
        <w:r w:rsidRPr="008579DE">
          <w:rPr>
            <w:rFonts w:ascii="Times New Roman" w:hAnsi="Times New Roman"/>
            <w:sz w:val="24"/>
            <w:szCs w:val="24"/>
            <w:lang w:val="en-GB"/>
          </w:rPr>
          <w:t>:</w:t>
        </w:r>
      </w:ins>
      <w:ins w:id="439" w:author="Jonas Breuer" w:date="2026-04-28T12:42:00Z">
        <w:r w:rsidRPr="008579DE">
          <w:rPr>
            <w:rFonts w:ascii="Times New Roman" w:hAnsi="Times New Roman"/>
            <w:sz w:val="24"/>
            <w:szCs w:val="24"/>
            <w:lang w:val="en-GB"/>
          </w:rPr>
          <w:t xml:space="preserve"> </w:t>
        </w:r>
      </w:ins>
      <w:ins w:id="440" w:author="Giulia Campaioli" w:date="2026-04-29T12:58:00Z" w16du:dateUtc="2026-04-29T10:58:00Z">
        <w:r w:rsidR="00696509">
          <w:rPr>
            <w:rFonts w:ascii="Times New Roman" w:hAnsi="Times New Roman"/>
            <w:sz w:val="24"/>
            <w:szCs w:val="24"/>
            <w:lang w:val="en-GB"/>
          </w:rPr>
          <w:t>i</w:t>
        </w:r>
      </w:ins>
      <w:ins w:id="441" w:author="Jonas Breuer" w:date="2026-04-28T12:42:00Z">
        <w:del w:id="442" w:author="Giulia Campaioli" w:date="2026-04-29T12:58:00Z" w16du:dateUtc="2026-04-29T10:58:00Z">
          <w:r w:rsidRPr="008579DE" w:rsidDel="00696509">
            <w:rPr>
              <w:rFonts w:ascii="Times New Roman" w:hAnsi="Times New Roman"/>
              <w:sz w:val="24"/>
              <w:szCs w:val="24"/>
              <w:lang w:val="en-GB"/>
            </w:rPr>
            <w:delText>I</w:delText>
          </w:r>
        </w:del>
        <w:r w:rsidRPr="008579DE">
          <w:rPr>
            <w:rFonts w:ascii="Times New Roman" w:hAnsi="Times New Roman"/>
            <w:sz w:val="24"/>
            <w:szCs w:val="24"/>
            <w:lang w:val="en-GB"/>
          </w:rPr>
          <w:t>f the boundaries between the state, NGOs, and private actors dissolve into shared infrastructural dependencies, what happens to the people who rely on those services when government changes? &lt;/p&gt;</w:t>
        </w:r>
      </w:ins>
    </w:p>
    <w:p w14:paraId="262BFAA5" w14:textId="77777777" w:rsidR="006C2BD1" w:rsidRPr="008579DE" w:rsidRDefault="006C2BD1" w:rsidP="008579DE">
      <w:pPr>
        <w:spacing w:after="0"/>
        <w:jc w:val="both"/>
        <w:rPr>
          <w:ins w:id="443" w:author="Jonas Breuer" w:date="2026-04-28T12:42:00Z"/>
          <w:rFonts w:ascii="Times New Roman" w:eastAsia="Times New Roman" w:hAnsi="Times New Roman" w:cs="Times New Roman"/>
          <w:kern w:val="0"/>
          <w:lang w:val="en-GB"/>
          <w14:ligatures w14:val="none"/>
        </w:rPr>
        <w:pPrChange w:id="444" w:author="Giulia Campaioli" w:date="2026-04-29T12:51:00Z" w16du:dateUtc="2026-04-29T10:51:00Z">
          <w:pPr>
            <w:spacing w:after="0" w:line="240" w:lineRule="auto"/>
          </w:pPr>
        </w:pPrChange>
      </w:pPr>
    </w:p>
    <w:p w14:paraId="003B5633" w14:textId="77777777" w:rsidR="006C2BD1" w:rsidRPr="008579DE" w:rsidRDefault="006C2BD1" w:rsidP="008579DE">
      <w:pPr>
        <w:spacing w:after="0"/>
        <w:jc w:val="both"/>
        <w:rPr>
          <w:ins w:id="445" w:author="Jonas Breuer" w:date="2026-04-28T12:42:00Z"/>
          <w:rFonts w:ascii="Times New Roman" w:eastAsia="Times New Roman" w:hAnsi="Times New Roman" w:cs="Times New Roman"/>
          <w:kern w:val="0"/>
          <w:lang w:val="en-GB"/>
          <w14:ligatures w14:val="none"/>
        </w:rPr>
        <w:pPrChange w:id="446" w:author="Giulia Campaioli" w:date="2026-04-29T12:51:00Z" w16du:dateUtc="2026-04-29T10:51:00Z">
          <w:pPr>
            <w:spacing w:after="0" w:line="240" w:lineRule="auto"/>
          </w:pPr>
        </w:pPrChange>
      </w:pPr>
    </w:p>
    <w:p w14:paraId="7F669639" w14:textId="77777777" w:rsidR="006C2BD1" w:rsidRPr="008579DE" w:rsidRDefault="00000000" w:rsidP="008579DE">
      <w:pPr>
        <w:spacing w:after="0"/>
        <w:jc w:val="both"/>
        <w:rPr>
          <w:rFonts w:ascii="Times New Roman" w:eastAsia="Times New Roman" w:hAnsi="Times New Roman" w:cs="Times New Roman"/>
          <w:kern w:val="0"/>
          <w:lang w:val="en-GB"/>
          <w14:ligatures w14:val="none"/>
        </w:rPr>
        <w:pPrChange w:id="447" w:author="Giulia Campaioli" w:date="2026-04-29T12:51:00Z" w16du:dateUtc="2026-04-29T10:51:00Z">
          <w:pPr>
            <w:spacing w:after="0" w:line="240" w:lineRule="auto"/>
          </w:pPr>
        </w:pPrChange>
      </w:pPr>
      <w:r w:rsidRPr="008579DE">
        <w:rPr>
          <w:rFonts w:ascii="Times New Roman" w:hAnsi="Times New Roman" w:cs="Times New Roman"/>
          <w:noProof/>
          <w:rPrChange w:id="448" w:author="Giulia Campaioli" w:date="2026-04-29T12:51:00Z" w16du:dateUtc="2026-04-29T10:51:00Z">
            <w:rPr>
              <w:noProof/>
            </w:rPr>
          </w:rPrChange>
        </w:rPr>
        <w:drawing>
          <wp:inline distT="0" distB="0" distL="0" distR="0" wp14:anchorId="4095D590" wp14:editId="4F2EBC0B">
            <wp:extent cx="5727700" cy="3220720"/>
            <wp:effectExtent l="0" t="0" r="0" b="0"/>
            <wp:docPr id="3" name="Image2" descr="Panel discussion at Framer Framed, with audience seated and art installation visible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Panel discussion at Framer Framed, with audience seated and art installation visible on the left"/>
                    <pic:cNvPicPr>
                      <a:picLocks noChangeAspect="1" noChangeArrowheads="1"/>
                    </pic:cNvPicPr>
                  </pic:nvPicPr>
                  <pic:blipFill>
                    <a:blip r:embed="rId10"/>
                    <a:stretch>
                      <a:fillRect/>
                    </a:stretch>
                  </pic:blipFill>
                  <pic:spPr bwMode="auto">
                    <a:xfrm>
                      <a:off x="0" y="0"/>
                      <a:ext cx="5727700" cy="3220720"/>
                    </a:xfrm>
                    <a:prstGeom prst="rect">
                      <a:avLst/>
                    </a:prstGeom>
                  </pic:spPr>
                </pic:pic>
              </a:graphicData>
            </a:graphic>
          </wp:inline>
        </w:drawing>
      </w:r>
      <w:r w:rsidRPr="008579DE">
        <w:rPr>
          <w:rFonts w:ascii="Times New Roman" w:eastAsia="Times New Roman" w:hAnsi="Times New Roman" w:cs="Times New Roman"/>
          <w:kern w:val="0"/>
          <w:lang w:val="en-GB"/>
          <w14:ligatures w14:val="none"/>
          <w:rPrChange w:id="449" w:author="Giulia Campaioli" w:date="2026-04-29T12:51:00Z" w16du:dateUtc="2026-04-29T10:51:00Z">
            <w:rPr>
              <w:kern w:val="0"/>
            </w:rPr>
          </w:rPrChange>
        </w:rPr>
        <w:t xml:space="preserve">Panel discussion at Framer Framed, with audience seated and art installation visible on the left </w:t>
      </w:r>
    </w:p>
    <w:p w14:paraId="1D9E15A7" w14:textId="77777777" w:rsidR="006C2BD1" w:rsidRPr="008579DE" w:rsidRDefault="006C2BD1" w:rsidP="008579DE">
      <w:pPr>
        <w:pStyle w:val="p1"/>
        <w:spacing w:line="276" w:lineRule="auto"/>
        <w:jc w:val="both"/>
        <w:rPr>
          <w:rFonts w:ascii="Times New Roman" w:hAnsi="Times New Roman"/>
          <w:sz w:val="24"/>
          <w:szCs w:val="24"/>
          <w:lang w:val="en-GB"/>
        </w:rPr>
        <w:pPrChange w:id="450" w:author="Giulia Campaioli" w:date="2026-04-29T12:51:00Z" w16du:dateUtc="2026-04-29T10:51:00Z">
          <w:pPr>
            <w:pStyle w:val="p1"/>
          </w:pPr>
        </w:pPrChange>
      </w:pPr>
    </w:p>
    <w:p w14:paraId="54B15CA4" w14:textId="77777777" w:rsidR="006C2BD1" w:rsidRPr="008579DE" w:rsidRDefault="00000000" w:rsidP="008579DE">
      <w:pPr>
        <w:pStyle w:val="p1"/>
        <w:spacing w:line="276" w:lineRule="auto"/>
        <w:jc w:val="both"/>
        <w:rPr>
          <w:del w:id="451" w:author="Jonas Breuer" w:date="2026-04-28T12:42:00Z"/>
          <w:rFonts w:ascii="Times New Roman" w:hAnsi="Times New Roman"/>
          <w:sz w:val="24"/>
          <w:szCs w:val="24"/>
          <w:lang w:val="en-GB"/>
        </w:rPr>
        <w:pPrChange w:id="452" w:author="Giulia Campaioli" w:date="2026-04-29T12:51:00Z" w16du:dateUtc="2026-04-29T10:51:00Z">
          <w:pPr>
            <w:pStyle w:val="p1"/>
          </w:pPr>
        </w:pPrChange>
      </w:pPr>
      <w:del w:id="453" w:author="Jonas Breuer" w:date="2026-04-28T12:42:00Z">
        <w:r w:rsidRPr="008579DE">
          <w:rPr>
            <w:rFonts w:ascii="Times New Roman" w:hAnsi="Times New Roman"/>
            <w:sz w:val="24"/>
            <w:szCs w:val="24"/>
            <w:lang w:val="en-GB"/>
          </w:rPr>
          <w:delText>&lt;p&gt;The second day moved to Framer Framed, a contemporary art and cultural space, whose openness lets thinking breathe rather than steering it down a single line. The Kick-off day was organised around two keynotes, each followed by a panel response and questions from the room. Around a hundred people filled the room and the audience ranged from students to interested citizens, scholars and government officials.&lt;/p&gt;</w:delText>
        </w:r>
      </w:del>
    </w:p>
    <w:p w14:paraId="333BE987" w14:textId="77777777" w:rsidR="006C2BD1" w:rsidRPr="008579DE" w:rsidRDefault="006C2BD1" w:rsidP="008579DE">
      <w:pPr>
        <w:pStyle w:val="p1"/>
        <w:spacing w:line="276" w:lineRule="auto"/>
        <w:jc w:val="both"/>
        <w:rPr>
          <w:del w:id="454" w:author="Jonas Breuer" w:date="2026-04-28T12:42:00Z"/>
          <w:rFonts w:ascii="Times New Roman" w:hAnsi="Times New Roman"/>
          <w:sz w:val="24"/>
          <w:szCs w:val="24"/>
          <w:lang w:val="en-GB"/>
        </w:rPr>
        <w:pPrChange w:id="455" w:author="Giulia Campaioli" w:date="2026-04-29T12:51:00Z" w16du:dateUtc="2026-04-29T10:51:00Z">
          <w:pPr>
            <w:pStyle w:val="p1"/>
          </w:pPr>
        </w:pPrChange>
      </w:pPr>
    </w:p>
    <w:p w14:paraId="1C7AB3BE" w14:textId="77777777" w:rsidR="006C2BD1" w:rsidRPr="008579DE" w:rsidRDefault="00000000" w:rsidP="008579DE">
      <w:pPr>
        <w:pStyle w:val="p1"/>
        <w:spacing w:line="276" w:lineRule="auto"/>
        <w:jc w:val="both"/>
        <w:rPr>
          <w:del w:id="456" w:author="Jonas Breuer" w:date="2026-04-28T12:42:00Z"/>
          <w:rFonts w:ascii="Times New Roman" w:hAnsi="Times New Roman"/>
          <w:sz w:val="24"/>
          <w:szCs w:val="24"/>
          <w:lang w:val="en-GB"/>
        </w:rPr>
        <w:pPrChange w:id="457" w:author="Giulia Campaioli" w:date="2026-04-29T12:51:00Z" w16du:dateUtc="2026-04-29T10:51:00Z">
          <w:pPr>
            <w:pStyle w:val="p1"/>
          </w:pPr>
        </w:pPrChange>
      </w:pPr>
      <w:del w:id="458" w:author="Jonas Breuer" w:date="2026-04-28T12:42:00Z">
        <w:r w:rsidRPr="008579DE">
          <w:rPr>
            <w:rFonts w:ascii="Times New Roman" w:hAnsi="Times New Roman"/>
            <w:sz w:val="24"/>
            <w:szCs w:val="24"/>
            <w:lang w:val="en-GB"/>
          </w:rPr>
          <w:delText>&lt;p&gt;The first keynote of the day was given by Louise Amoore, who focused her speech on AI, cloud infrastructure, and the transformation of the state. The panel continued the discussion around AI, databases, infrastructure, and resistance, with Rocco Bellanova on the legacy of European interoperability, Mirca Madianou on the infrastructural violence of algorithmic aid decisions in refugee camps, and Niels ten Oever refusing the framing of resistance, suggesting taking an anti-position in relation to AI. One audience question that stayed with us came from Alex Gekker, professor at the University of Amsterdam, who asked the panel to think about the idea of the “minimum viable state”. If the boundaries between the state, NGOs, and private actors dissolve into shared infrastructural dependencies, what happens to the people who rely on those services when government changes? &lt;/p&gt;</w:delText>
        </w:r>
      </w:del>
    </w:p>
    <w:p w14:paraId="2A4E2F61" w14:textId="77777777" w:rsidR="006C2BD1" w:rsidRPr="008579DE" w:rsidRDefault="006C2BD1" w:rsidP="008579DE">
      <w:pPr>
        <w:pStyle w:val="p1"/>
        <w:spacing w:line="276" w:lineRule="auto"/>
        <w:jc w:val="both"/>
        <w:rPr>
          <w:rFonts w:ascii="Times New Roman" w:hAnsi="Times New Roman"/>
          <w:sz w:val="24"/>
          <w:szCs w:val="24"/>
          <w:lang w:val="en-GB"/>
        </w:rPr>
        <w:pPrChange w:id="459" w:author="Giulia Campaioli" w:date="2026-04-29T12:51:00Z" w16du:dateUtc="2026-04-29T10:51:00Z">
          <w:pPr>
            <w:pStyle w:val="p1"/>
          </w:pPr>
        </w:pPrChange>
      </w:pPr>
    </w:p>
    <w:p w14:paraId="147C6E4A" w14:textId="77777777" w:rsidR="006C2BD1" w:rsidRPr="008579DE" w:rsidRDefault="00000000" w:rsidP="008579DE">
      <w:pPr>
        <w:pStyle w:val="p1"/>
        <w:spacing w:line="276" w:lineRule="auto"/>
        <w:jc w:val="both"/>
        <w:rPr>
          <w:ins w:id="460" w:author="Jonas Breuer" w:date="2026-04-28T12:47:00Z"/>
          <w:rFonts w:ascii="Times New Roman" w:hAnsi="Times New Roman"/>
          <w:sz w:val="24"/>
          <w:szCs w:val="24"/>
          <w:lang w:val="en-GB"/>
        </w:rPr>
        <w:pPrChange w:id="461" w:author="Giulia Campaioli" w:date="2026-04-29T12:51:00Z" w16du:dateUtc="2026-04-29T10:51:00Z">
          <w:pPr>
            <w:pStyle w:val="p1"/>
          </w:pPr>
        </w:pPrChange>
      </w:pPr>
      <w:r w:rsidRPr="008579DE">
        <w:rPr>
          <w:rFonts w:ascii="Times New Roman" w:hAnsi="Times New Roman"/>
          <w:sz w:val="24"/>
          <w:szCs w:val="24"/>
          <w:lang w:val="en-GB"/>
          <w:rPrChange w:id="462" w:author="Giulia Campaioli" w:date="2026-04-29T12:51:00Z" w16du:dateUtc="2026-04-29T10:51:00Z">
            <w:rPr>
              <w:sz w:val="24"/>
              <w:szCs w:val="24"/>
            </w:rPr>
          </w:rPrChange>
        </w:rPr>
        <w:t>&lt;p&gt;The second keynote was given by Fernando Vilgueiras, who spoke about Brazil’s national education data infrastructure, the IND, established by law in October 2025</w:t>
      </w:r>
      <w:ins w:id="463" w:author="Jonas Breuer" w:date="2026-04-28T12:46:00Z">
        <w:r w:rsidRPr="008579DE">
          <w:rPr>
            <w:rFonts w:ascii="Times New Roman" w:hAnsi="Times New Roman"/>
            <w:sz w:val="24"/>
            <w:szCs w:val="24"/>
            <w:lang w:val="en-GB"/>
          </w:rPr>
          <w:t>. IND</w:t>
        </w:r>
      </w:ins>
      <w:del w:id="464" w:author="Jonas Breuer" w:date="2026-04-28T12:46:00Z">
        <w:r w:rsidRPr="008579DE">
          <w:rPr>
            <w:rFonts w:ascii="Times New Roman" w:hAnsi="Times New Roman"/>
            <w:sz w:val="24"/>
            <w:szCs w:val="24"/>
            <w:lang w:val="en-GB"/>
          </w:rPr>
          <w:delText>, which</w:delText>
        </w:r>
      </w:del>
      <w:r w:rsidRPr="008579DE">
        <w:rPr>
          <w:rFonts w:ascii="Times New Roman" w:hAnsi="Times New Roman"/>
          <w:sz w:val="24"/>
          <w:szCs w:val="24"/>
          <w:lang w:val="en-GB"/>
          <w:rPrChange w:id="465" w:author="Giulia Campaioli" w:date="2026-04-29T12:51:00Z" w16du:dateUtc="2026-04-29T10:51:00Z">
            <w:rPr>
              <w:sz w:val="24"/>
              <w:szCs w:val="24"/>
            </w:rPr>
          </w:rPrChange>
        </w:rPr>
        <w:t xml:space="preserve"> coordinates educational data across the federal government, 26 states, and over 5,000 municipalities, turning what Fernando called a “regime of collaboration” into an “informational regime”</w:t>
      </w:r>
      <w:ins w:id="466" w:author="Jonas Breuer" w:date="2026-04-28T12:46:00Z">
        <w:r w:rsidRPr="008579DE">
          <w:rPr>
            <w:rFonts w:ascii="Times New Roman" w:hAnsi="Times New Roman"/>
            <w:sz w:val="24"/>
            <w:szCs w:val="24"/>
            <w:lang w:val="en-GB"/>
          </w:rPr>
          <w:t xml:space="preserve">. </w:t>
        </w:r>
      </w:ins>
      <w:del w:id="467" w:author="Jonas Breuer" w:date="2026-04-28T12:46:00Z">
        <w:r w:rsidRPr="008579DE">
          <w:rPr>
            <w:rFonts w:ascii="Times New Roman" w:hAnsi="Times New Roman"/>
            <w:sz w:val="24"/>
            <w:szCs w:val="24"/>
            <w:lang w:val="en-GB"/>
          </w:rPr>
          <w:delText>, where c</w:delText>
        </w:r>
      </w:del>
      <w:ins w:id="468" w:author="Jonas Breuer" w:date="2026-04-28T12:46:00Z">
        <w:r w:rsidRPr="008579DE">
          <w:rPr>
            <w:rFonts w:ascii="Times New Roman" w:hAnsi="Times New Roman"/>
            <w:sz w:val="24"/>
            <w:szCs w:val="24"/>
            <w:lang w:val="en-GB"/>
          </w:rPr>
          <w:t>C</w:t>
        </w:r>
      </w:ins>
      <w:r w:rsidRPr="008579DE">
        <w:rPr>
          <w:rFonts w:ascii="Times New Roman" w:hAnsi="Times New Roman"/>
          <w:sz w:val="24"/>
          <w:szCs w:val="24"/>
          <w:lang w:val="en-GB"/>
          <w:rPrChange w:id="469" w:author="Giulia Campaioli" w:date="2026-04-29T12:51:00Z" w16du:dateUtc="2026-04-29T10:51:00Z">
            <w:rPr>
              <w:sz w:val="24"/>
              <w:szCs w:val="24"/>
            </w:rPr>
          </w:rPrChange>
        </w:rPr>
        <w:t xml:space="preserve">oordination </w:t>
      </w:r>
      <w:ins w:id="470" w:author="Jonas Breuer" w:date="2026-04-28T12:46:00Z">
        <w:r w:rsidRPr="008579DE">
          <w:rPr>
            <w:rFonts w:ascii="Times New Roman" w:hAnsi="Times New Roman"/>
            <w:sz w:val="24"/>
            <w:szCs w:val="24"/>
            <w:lang w:val="en-GB"/>
          </w:rPr>
          <w:t xml:space="preserve">now </w:t>
        </w:r>
      </w:ins>
      <w:r w:rsidRPr="008579DE">
        <w:rPr>
          <w:rFonts w:ascii="Times New Roman" w:hAnsi="Times New Roman"/>
          <w:sz w:val="24"/>
          <w:szCs w:val="24"/>
          <w:lang w:val="en-GB"/>
          <w:rPrChange w:id="471" w:author="Giulia Campaioli" w:date="2026-04-29T12:51:00Z" w16du:dateUtc="2026-04-29T10:51:00Z">
            <w:rPr>
              <w:sz w:val="24"/>
              <w:szCs w:val="24"/>
            </w:rPr>
          </w:rPrChange>
        </w:rPr>
        <w:t xml:space="preserve">depends on the ability to share data, align systems, and operate interoperable platforms. His closing line captured the wider DATAGOV </w:t>
      </w:r>
      <w:del w:id="472" w:author="Jonas Breuer" w:date="2026-04-28T12:47:00Z">
        <w:r w:rsidRPr="008579DE">
          <w:rPr>
            <w:rFonts w:ascii="Times New Roman" w:hAnsi="Times New Roman"/>
            <w:sz w:val="24"/>
            <w:szCs w:val="24"/>
            <w:lang w:val="en-GB"/>
          </w:rPr>
          <w:delText xml:space="preserve">theme </w:delText>
        </w:r>
      </w:del>
      <w:ins w:id="473" w:author="Jonas Breuer" w:date="2026-04-28T12:47:00Z">
        <w:r w:rsidRPr="008579DE">
          <w:rPr>
            <w:rFonts w:ascii="Times New Roman" w:hAnsi="Times New Roman"/>
            <w:sz w:val="24"/>
            <w:szCs w:val="24"/>
            <w:lang w:val="en-GB"/>
          </w:rPr>
          <w:t xml:space="preserve">concern </w:t>
        </w:r>
      </w:ins>
      <w:r w:rsidRPr="008579DE">
        <w:rPr>
          <w:rFonts w:ascii="Times New Roman" w:hAnsi="Times New Roman"/>
          <w:sz w:val="24"/>
          <w:szCs w:val="24"/>
          <w:lang w:val="en-GB"/>
          <w:rPrChange w:id="474" w:author="Giulia Campaioli" w:date="2026-04-29T12:51:00Z" w16du:dateUtc="2026-04-29T10:51:00Z">
            <w:rPr>
              <w:sz w:val="24"/>
              <w:szCs w:val="24"/>
            </w:rPr>
          </w:rPrChange>
        </w:rPr>
        <w:t xml:space="preserve">well: “Digital transformation is not technological determinism. It is a political choice.” This reminded us that infrastructures may look boring and administrative, but they </w:t>
      </w:r>
      <w:del w:id="475" w:author="Jonas Breuer" w:date="2026-04-28T12:47:00Z">
        <w:r w:rsidRPr="008579DE">
          <w:rPr>
            <w:rFonts w:ascii="Times New Roman" w:hAnsi="Times New Roman"/>
            <w:sz w:val="24"/>
            <w:szCs w:val="24"/>
            <w:lang w:val="en-GB"/>
          </w:rPr>
          <w:delText xml:space="preserve">quietly </w:delText>
        </w:r>
      </w:del>
      <w:ins w:id="476" w:author="Jonas Breuer" w:date="2026-04-28T12:47:00Z">
        <w:r w:rsidRPr="008579DE">
          <w:rPr>
            <w:rFonts w:ascii="Times New Roman" w:hAnsi="Times New Roman"/>
            <w:sz w:val="24"/>
            <w:szCs w:val="24"/>
            <w:lang w:val="en-GB"/>
          </w:rPr>
          <w:t xml:space="preserve">actively </w:t>
        </w:r>
      </w:ins>
      <w:r w:rsidRPr="008579DE">
        <w:rPr>
          <w:rFonts w:ascii="Times New Roman" w:hAnsi="Times New Roman"/>
          <w:sz w:val="24"/>
          <w:szCs w:val="24"/>
          <w:lang w:val="en-GB"/>
          <w:rPrChange w:id="477" w:author="Giulia Campaioli" w:date="2026-04-29T12:51:00Z" w16du:dateUtc="2026-04-29T10:51:00Z">
            <w:rPr>
              <w:sz w:val="24"/>
              <w:szCs w:val="24"/>
            </w:rPr>
          </w:rPrChange>
        </w:rPr>
        <w:t>reshape power. &lt;/p&gt;</w:t>
      </w:r>
    </w:p>
    <w:p w14:paraId="049FBC64" w14:textId="77777777" w:rsidR="006C2BD1" w:rsidRPr="008579DE" w:rsidRDefault="006C2BD1" w:rsidP="008579DE">
      <w:pPr>
        <w:pStyle w:val="p1"/>
        <w:spacing w:line="276" w:lineRule="auto"/>
        <w:jc w:val="both"/>
        <w:rPr>
          <w:rFonts w:ascii="Times New Roman" w:hAnsi="Times New Roman"/>
          <w:sz w:val="24"/>
          <w:szCs w:val="24"/>
          <w:lang w:val="en-GB"/>
        </w:rPr>
        <w:pPrChange w:id="478" w:author="Giulia Campaioli" w:date="2026-04-29T12:51:00Z" w16du:dateUtc="2026-04-29T10:51:00Z">
          <w:pPr>
            <w:pStyle w:val="p1"/>
          </w:pPr>
        </w:pPrChange>
      </w:pPr>
    </w:p>
    <w:p w14:paraId="7F0B01F2" w14:textId="77777777" w:rsidR="006C2BD1" w:rsidRPr="008579DE" w:rsidRDefault="00000000" w:rsidP="008579DE">
      <w:pPr>
        <w:pStyle w:val="p1"/>
        <w:spacing w:line="276" w:lineRule="auto"/>
        <w:jc w:val="both"/>
        <w:rPr>
          <w:rFonts w:ascii="Times New Roman" w:hAnsi="Times New Roman"/>
          <w:sz w:val="24"/>
          <w:szCs w:val="24"/>
          <w:lang w:val="en-GB"/>
        </w:rPr>
        <w:pPrChange w:id="479" w:author="Giulia Campaioli" w:date="2026-04-29T12:51:00Z" w16du:dateUtc="2026-04-29T10:51:00Z">
          <w:pPr>
            <w:pStyle w:val="p1"/>
          </w:pPr>
        </w:pPrChange>
      </w:pPr>
      <w:r w:rsidRPr="008579DE">
        <w:rPr>
          <w:rFonts w:ascii="Times New Roman" w:hAnsi="Times New Roman"/>
          <w:sz w:val="24"/>
          <w:szCs w:val="24"/>
          <w:lang w:val="en-GB"/>
          <w:rPrChange w:id="480" w:author="Giulia Campaioli" w:date="2026-04-29T12:51:00Z" w16du:dateUtc="2026-04-29T10:51:00Z">
            <w:rPr>
              <w:sz w:val="24"/>
              <w:szCs w:val="24"/>
            </w:rPr>
          </w:rPrChange>
        </w:rPr>
        <w:t xml:space="preserve">&lt;p&gt;The second panel shifted the discussion to digital public infrastructures, as Bidisha Chaudhary </w:t>
      </w:r>
      <w:del w:id="481" w:author="Jonas Breuer" w:date="2026-04-28T12:47:00Z">
        <w:r w:rsidRPr="008579DE">
          <w:rPr>
            <w:rFonts w:ascii="Times New Roman" w:hAnsi="Times New Roman"/>
            <w:sz w:val="24"/>
            <w:szCs w:val="24"/>
            <w:lang w:val="en-GB"/>
          </w:rPr>
          <w:delText xml:space="preserve">returned </w:delText>
        </w:r>
      </w:del>
      <w:ins w:id="482" w:author="Jonas Breuer" w:date="2026-04-28T12:47:00Z">
        <w:r w:rsidRPr="008579DE">
          <w:rPr>
            <w:rFonts w:ascii="Times New Roman" w:hAnsi="Times New Roman"/>
            <w:sz w:val="24"/>
            <w:szCs w:val="24"/>
            <w:lang w:val="en-GB"/>
          </w:rPr>
          <w:t xml:space="preserve">turned </w:t>
        </w:r>
      </w:ins>
      <w:r w:rsidRPr="008579DE">
        <w:rPr>
          <w:rFonts w:ascii="Times New Roman" w:hAnsi="Times New Roman"/>
          <w:sz w:val="24"/>
          <w:szCs w:val="24"/>
          <w:lang w:val="en-GB"/>
          <w:rPrChange w:id="483" w:author="Giulia Campaioli" w:date="2026-04-29T12:51:00Z" w16du:dateUtc="2026-04-29T10:51:00Z">
            <w:rPr>
              <w:sz w:val="24"/>
              <w:szCs w:val="24"/>
            </w:rPr>
          </w:rPrChange>
        </w:rPr>
        <w:t xml:space="preserve">to </w:t>
      </w:r>
      <w:del w:id="484" w:author="Jonas Breuer" w:date="2026-04-28T12:47:00Z">
        <w:r w:rsidRPr="008579DE">
          <w:rPr>
            <w:rFonts w:ascii="Times New Roman" w:hAnsi="Times New Roman"/>
            <w:sz w:val="24"/>
            <w:szCs w:val="24"/>
            <w:lang w:val="en-GB"/>
          </w:rPr>
          <w:delText xml:space="preserve">Aadhaar and </w:delText>
        </w:r>
      </w:del>
      <w:r w:rsidRPr="008579DE">
        <w:rPr>
          <w:rFonts w:ascii="Times New Roman" w:hAnsi="Times New Roman"/>
          <w:sz w:val="24"/>
          <w:szCs w:val="24"/>
          <w:lang w:val="en-GB"/>
          <w:rPrChange w:id="485" w:author="Giulia Campaioli" w:date="2026-04-29T12:51:00Z" w16du:dateUtc="2026-04-29T10:51:00Z">
            <w:rPr>
              <w:sz w:val="24"/>
              <w:szCs w:val="24"/>
            </w:rPr>
          </w:rPrChange>
        </w:rPr>
        <w:t>the changing nature of statecraft in India</w:t>
      </w:r>
      <w:ins w:id="486" w:author="Jonas Breuer" w:date="2026-04-28T12:47:00Z">
        <w:r w:rsidRPr="008579DE">
          <w:rPr>
            <w:rFonts w:ascii="Times New Roman" w:hAnsi="Times New Roman"/>
            <w:sz w:val="24"/>
            <w:szCs w:val="24"/>
            <w:lang w:val="en-GB"/>
          </w:rPr>
          <w:t xml:space="preserve">. </w:t>
        </w:r>
      </w:ins>
      <w:del w:id="487" w:author="Jonas Breuer" w:date="2026-04-28T12:47:00Z">
        <w:r w:rsidRPr="008579DE">
          <w:rPr>
            <w:rFonts w:ascii="Times New Roman" w:hAnsi="Times New Roman"/>
            <w:sz w:val="24"/>
            <w:szCs w:val="24"/>
            <w:lang w:val="en-GB"/>
          </w:rPr>
          <w:delText xml:space="preserve">, </w:delText>
        </w:r>
      </w:del>
      <w:r w:rsidRPr="008579DE">
        <w:rPr>
          <w:rFonts w:ascii="Times New Roman" w:hAnsi="Times New Roman"/>
          <w:sz w:val="24"/>
          <w:szCs w:val="24"/>
          <w:lang w:val="en-GB"/>
          <w:rPrChange w:id="488" w:author="Giulia Campaioli" w:date="2026-04-29T12:51:00Z" w16du:dateUtc="2026-04-29T10:51:00Z">
            <w:rPr>
              <w:sz w:val="24"/>
              <w:szCs w:val="24"/>
            </w:rPr>
          </w:rPrChange>
        </w:rPr>
        <w:t>Cecilia Pasanti spoke about digital identity and its links to biometric and colonial histories, and Rob van Kranenborg pointed to Europe’s 85 percent dependency on US hyperscalers.&lt;/p&gt;</w:t>
      </w:r>
    </w:p>
    <w:p w14:paraId="645694E7" w14:textId="77777777" w:rsidR="006C2BD1" w:rsidRPr="008579DE" w:rsidRDefault="006C2BD1" w:rsidP="008579DE">
      <w:pPr>
        <w:pStyle w:val="p1"/>
        <w:spacing w:line="276" w:lineRule="auto"/>
        <w:jc w:val="both"/>
        <w:rPr>
          <w:rFonts w:ascii="Times New Roman" w:hAnsi="Times New Roman"/>
          <w:sz w:val="24"/>
          <w:szCs w:val="24"/>
          <w:lang w:val="en-GB"/>
        </w:rPr>
        <w:pPrChange w:id="489" w:author="Giulia Campaioli" w:date="2026-04-29T12:51:00Z" w16du:dateUtc="2026-04-29T10:51:00Z">
          <w:pPr>
            <w:pStyle w:val="p1"/>
          </w:pPr>
        </w:pPrChange>
      </w:pPr>
    </w:p>
    <w:p w14:paraId="689B42A6" w14:textId="77777777" w:rsidR="006C2BD1" w:rsidRPr="008579DE" w:rsidRDefault="00000000" w:rsidP="008579DE">
      <w:pPr>
        <w:pStyle w:val="p1"/>
        <w:spacing w:line="276" w:lineRule="auto"/>
        <w:jc w:val="both"/>
        <w:rPr>
          <w:rFonts w:ascii="Times New Roman" w:hAnsi="Times New Roman"/>
          <w:sz w:val="24"/>
          <w:szCs w:val="24"/>
          <w:lang w:val="en-GB"/>
        </w:rPr>
        <w:pPrChange w:id="490" w:author="Giulia Campaioli" w:date="2026-04-29T12:51:00Z" w16du:dateUtc="2026-04-29T10:51:00Z">
          <w:pPr>
            <w:pStyle w:val="p1"/>
          </w:pPr>
        </w:pPrChange>
      </w:pPr>
      <w:r w:rsidRPr="008579DE">
        <w:rPr>
          <w:rFonts w:ascii="Times New Roman" w:hAnsi="Times New Roman"/>
          <w:noProof/>
          <w:sz w:val="24"/>
          <w:szCs w:val="24"/>
          <w:rPrChange w:id="491" w:author="Giulia Campaioli" w:date="2026-04-29T12:51:00Z" w16du:dateUtc="2026-04-29T10:51:00Z">
            <w:rPr>
              <w:noProof/>
            </w:rPr>
          </w:rPrChange>
        </w:rPr>
        <w:lastRenderedPageBreak/>
        <w:drawing>
          <wp:inline distT="0" distB="0" distL="0" distR="0" wp14:anchorId="4EF0DDD1" wp14:editId="097A8361">
            <wp:extent cx="5943600" cy="3958590"/>
            <wp:effectExtent l="0" t="0" r="0" b="0"/>
            <wp:docPr id="4" name="Image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A group of people posing for a photo&#10;&#10;AI-generated content may be incorrect."/>
                    <pic:cNvPicPr>
                      <a:picLocks noChangeAspect="1" noChangeArrowheads="1"/>
                    </pic:cNvPicPr>
                  </pic:nvPicPr>
                  <pic:blipFill>
                    <a:blip r:embed="rId11"/>
                    <a:stretch>
                      <a:fillRect/>
                    </a:stretch>
                  </pic:blipFill>
                  <pic:spPr bwMode="auto">
                    <a:xfrm>
                      <a:off x="0" y="0"/>
                      <a:ext cx="5943600" cy="3958590"/>
                    </a:xfrm>
                    <a:prstGeom prst="rect">
                      <a:avLst/>
                    </a:prstGeom>
                  </pic:spPr>
                </pic:pic>
              </a:graphicData>
            </a:graphic>
          </wp:inline>
        </w:drawing>
      </w:r>
    </w:p>
    <w:p w14:paraId="2758C741" w14:textId="77777777" w:rsidR="006C2BD1" w:rsidRPr="008579DE" w:rsidRDefault="00000000" w:rsidP="008579DE">
      <w:pPr>
        <w:pStyle w:val="p1"/>
        <w:spacing w:line="276" w:lineRule="auto"/>
        <w:jc w:val="both"/>
        <w:rPr>
          <w:rFonts w:ascii="Times New Roman" w:hAnsi="Times New Roman"/>
          <w:sz w:val="24"/>
          <w:szCs w:val="24"/>
          <w:lang w:val="en-GB"/>
          <w:rPrChange w:id="492" w:author="Giulia Campaioli" w:date="2026-04-29T12:51:00Z" w16du:dateUtc="2026-04-29T10:51:00Z">
            <w:rPr>
              <w:rFonts w:ascii="Times New Roman" w:hAnsi="Times New Roman"/>
              <w:lang w:val="en-GB"/>
            </w:rPr>
          </w:rPrChange>
        </w:rPr>
        <w:pPrChange w:id="493" w:author="Giulia Campaioli" w:date="2026-04-29T12:51:00Z" w16du:dateUtc="2026-04-29T10:51:00Z">
          <w:pPr>
            <w:pStyle w:val="p1"/>
          </w:pPr>
        </w:pPrChange>
      </w:pPr>
      <w:r w:rsidRPr="008579DE">
        <w:rPr>
          <w:rFonts w:ascii="Times New Roman" w:hAnsi="Times New Roman"/>
          <w:sz w:val="24"/>
          <w:szCs w:val="24"/>
          <w:lang w:val="en-GB"/>
          <w:rPrChange w:id="494" w:author="Giulia Campaioli" w:date="2026-04-29T12:51:00Z" w16du:dateUtc="2026-04-29T10:51:00Z">
            <w:rPr/>
          </w:rPrChange>
        </w:rPr>
        <w:t>DATAGOV Team with Speakers and Volunteers</w:t>
      </w:r>
    </w:p>
    <w:p w14:paraId="13E0C023" w14:textId="77777777" w:rsidR="006C2BD1" w:rsidRPr="008579DE" w:rsidRDefault="006C2BD1" w:rsidP="008579DE">
      <w:pPr>
        <w:pStyle w:val="p1"/>
        <w:spacing w:line="276" w:lineRule="auto"/>
        <w:jc w:val="both"/>
        <w:rPr>
          <w:rFonts w:ascii="Times New Roman" w:hAnsi="Times New Roman"/>
          <w:sz w:val="24"/>
          <w:szCs w:val="24"/>
          <w:lang w:val="en-GB"/>
        </w:rPr>
        <w:pPrChange w:id="495" w:author="Giulia Campaioli" w:date="2026-04-29T12:51:00Z" w16du:dateUtc="2026-04-29T10:51:00Z">
          <w:pPr>
            <w:pStyle w:val="p1"/>
          </w:pPr>
        </w:pPrChange>
      </w:pPr>
    </w:p>
    <w:p w14:paraId="3037C90C" w14:textId="77777777" w:rsidR="006C2BD1" w:rsidRPr="008579DE" w:rsidRDefault="006C2BD1" w:rsidP="008579DE">
      <w:pPr>
        <w:pStyle w:val="p1"/>
        <w:spacing w:line="276" w:lineRule="auto"/>
        <w:jc w:val="both"/>
        <w:rPr>
          <w:rFonts w:ascii="Times New Roman" w:hAnsi="Times New Roman"/>
          <w:sz w:val="24"/>
          <w:szCs w:val="24"/>
          <w:lang w:val="en-GB"/>
          <w:rPrChange w:id="496" w:author="Giulia Campaioli" w:date="2026-04-29T12:51:00Z" w16du:dateUtc="2026-04-29T10:51:00Z">
            <w:rPr>
              <w:rFonts w:ascii="Times New Roman" w:hAnsi="Times New Roman"/>
              <w:lang w:val="en-GB"/>
            </w:rPr>
          </w:rPrChange>
        </w:rPr>
        <w:pPrChange w:id="497" w:author="Giulia Campaioli" w:date="2026-04-29T12:51:00Z" w16du:dateUtc="2026-04-29T10:51:00Z">
          <w:pPr>
            <w:pStyle w:val="p1"/>
          </w:pPr>
        </w:pPrChange>
      </w:pPr>
    </w:p>
    <w:p w14:paraId="67288C07" w14:textId="7DA1956D" w:rsidR="006C2BD1" w:rsidRPr="008579DE" w:rsidRDefault="00000000" w:rsidP="008579DE">
      <w:pPr>
        <w:pStyle w:val="p1"/>
        <w:spacing w:line="276" w:lineRule="auto"/>
        <w:jc w:val="both"/>
        <w:rPr>
          <w:rFonts w:ascii="Times New Roman" w:hAnsi="Times New Roman"/>
          <w:b/>
          <w:bCs/>
          <w:sz w:val="24"/>
          <w:szCs w:val="24"/>
          <w:lang w:val="en-GB"/>
          <w:rPrChange w:id="498" w:author="Giulia Campaioli" w:date="2026-04-29T12:51:00Z" w16du:dateUtc="2026-04-29T10:51:00Z">
            <w:rPr>
              <w:rFonts w:ascii="Times New Roman" w:hAnsi="Times New Roman"/>
              <w:b/>
              <w:bCs/>
              <w:sz w:val="28"/>
              <w:szCs w:val="28"/>
              <w:lang w:val="en-GB"/>
            </w:rPr>
          </w:rPrChange>
        </w:rPr>
        <w:pPrChange w:id="499" w:author="Giulia Campaioli" w:date="2026-04-29T12:51:00Z" w16du:dateUtc="2026-04-29T10:51:00Z">
          <w:pPr>
            <w:pStyle w:val="p1"/>
          </w:pPr>
        </w:pPrChange>
      </w:pPr>
      <w:r w:rsidRPr="008579DE">
        <w:rPr>
          <w:rFonts w:ascii="Times New Roman" w:hAnsi="Times New Roman"/>
          <w:b/>
          <w:bCs/>
          <w:sz w:val="24"/>
          <w:szCs w:val="24"/>
          <w:lang w:val="en-GB"/>
          <w:rPrChange w:id="500" w:author="Giulia Campaioli" w:date="2026-04-29T12:51:00Z" w16du:dateUtc="2026-04-29T10:51:00Z">
            <w:rPr>
              <w:b/>
              <w:bCs/>
              <w:sz w:val="28"/>
              <w:szCs w:val="28"/>
            </w:rPr>
          </w:rPrChange>
        </w:rPr>
        <w:t xml:space="preserve">What </w:t>
      </w:r>
      <w:del w:id="501" w:author="Giulia Campaioli" w:date="2026-04-29T12:59:00Z" w16du:dateUtc="2026-04-29T10:59:00Z">
        <w:r w:rsidRPr="008579DE" w:rsidDel="00A13B9C">
          <w:rPr>
            <w:rFonts w:ascii="Times New Roman" w:hAnsi="Times New Roman"/>
            <w:b/>
            <w:bCs/>
            <w:sz w:val="24"/>
            <w:szCs w:val="24"/>
            <w:lang w:val="en-GB"/>
            <w:rPrChange w:id="502" w:author="Giulia Campaioli" w:date="2026-04-29T12:51:00Z" w16du:dateUtc="2026-04-29T10:51:00Z">
              <w:rPr>
                <w:b/>
                <w:bCs/>
                <w:sz w:val="28"/>
                <w:szCs w:val="28"/>
              </w:rPr>
            </w:rPrChange>
          </w:rPr>
          <w:delText xml:space="preserve">this </w:delText>
        </w:r>
      </w:del>
      <w:r w:rsidRPr="008579DE">
        <w:rPr>
          <w:rFonts w:ascii="Times New Roman" w:hAnsi="Times New Roman"/>
          <w:b/>
          <w:bCs/>
          <w:sz w:val="24"/>
          <w:szCs w:val="24"/>
          <w:lang w:val="en-GB"/>
          <w:rPrChange w:id="503" w:author="Giulia Campaioli" w:date="2026-04-29T12:51:00Z" w16du:dateUtc="2026-04-29T10:51:00Z">
            <w:rPr>
              <w:b/>
              <w:bCs/>
              <w:sz w:val="28"/>
              <w:szCs w:val="28"/>
            </w:rPr>
          </w:rPrChange>
        </w:rPr>
        <w:t>opens up for DATAGOV?</w:t>
      </w:r>
    </w:p>
    <w:p w14:paraId="1990CB00" w14:textId="77777777" w:rsidR="006C2BD1" w:rsidRPr="008579DE" w:rsidRDefault="006C2BD1" w:rsidP="008579DE">
      <w:pPr>
        <w:pStyle w:val="p1"/>
        <w:spacing w:line="276" w:lineRule="auto"/>
        <w:jc w:val="both"/>
        <w:rPr>
          <w:rFonts w:ascii="Times New Roman" w:hAnsi="Times New Roman"/>
          <w:sz w:val="24"/>
          <w:szCs w:val="24"/>
          <w:lang w:val="en-GB"/>
          <w:rPrChange w:id="504" w:author="Giulia Campaioli" w:date="2026-04-29T12:51:00Z" w16du:dateUtc="2026-04-29T10:51:00Z">
            <w:rPr>
              <w:rFonts w:ascii="Times New Roman" w:hAnsi="Times New Roman"/>
              <w:lang w:val="en-GB"/>
            </w:rPr>
          </w:rPrChange>
        </w:rPr>
        <w:pPrChange w:id="505" w:author="Giulia Campaioli" w:date="2026-04-29T12:51:00Z" w16du:dateUtc="2026-04-29T10:51:00Z">
          <w:pPr>
            <w:pStyle w:val="p1"/>
          </w:pPr>
        </w:pPrChange>
      </w:pPr>
    </w:p>
    <w:p w14:paraId="62C88C66" w14:textId="77777777" w:rsidR="006C2BD1" w:rsidRPr="008579DE" w:rsidRDefault="00000000" w:rsidP="008579DE">
      <w:pPr>
        <w:pStyle w:val="p1"/>
        <w:spacing w:line="276" w:lineRule="auto"/>
        <w:jc w:val="both"/>
        <w:rPr>
          <w:del w:id="506" w:author="Jonas Breuer" w:date="2026-04-28T12:50:00Z"/>
          <w:rFonts w:ascii="Times New Roman" w:hAnsi="Times New Roman"/>
          <w:sz w:val="24"/>
          <w:szCs w:val="24"/>
          <w:lang w:val="en-GB"/>
        </w:rPr>
        <w:pPrChange w:id="507" w:author="Giulia Campaioli" w:date="2026-04-29T12:51:00Z" w16du:dateUtc="2026-04-29T10:51:00Z">
          <w:pPr>
            <w:pStyle w:val="p1"/>
          </w:pPr>
        </w:pPrChange>
      </w:pPr>
      <w:del w:id="508" w:author="Jonas Breuer" w:date="2026-04-28T12:50:00Z">
        <w:r w:rsidRPr="008579DE">
          <w:rPr>
            <w:rFonts w:ascii="Times New Roman" w:hAnsi="Times New Roman"/>
            <w:sz w:val="24"/>
            <w:szCs w:val="24"/>
            <w:lang w:val="en-GB"/>
          </w:rPr>
          <w:delText xml:space="preserve">&lt;p&gt;The two days did not produce conclusions. They produced </w:delText>
        </w:r>
      </w:del>
      <w:del w:id="509" w:author="Jonas Breuer" w:date="2026-04-28T12:48:00Z">
        <w:r w:rsidRPr="008579DE">
          <w:rPr>
            <w:rFonts w:ascii="Times New Roman" w:hAnsi="Times New Roman"/>
            <w:sz w:val="24"/>
            <w:szCs w:val="24"/>
            <w:lang w:val="en-GB"/>
          </w:rPr>
          <w:delText xml:space="preserve">even </w:delText>
        </w:r>
      </w:del>
      <w:del w:id="510" w:author="Jonas Breuer" w:date="2026-04-28T12:50:00Z">
        <w:r w:rsidRPr="008579DE">
          <w:rPr>
            <w:rFonts w:ascii="Times New Roman" w:hAnsi="Times New Roman"/>
            <w:sz w:val="24"/>
            <w:szCs w:val="24"/>
            <w:lang w:val="en-GB"/>
          </w:rPr>
          <w:delText xml:space="preserve">more questions DATAGOV </w:delText>
        </w:r>
      </w:del>
      <w:del w:id="511" w:author="Jonas Breuer" w:date="2026-04-28T12:48:00Z">
        <w:r w:rsidRPr="008579DE">
          <w:rPr>
            <w:rFonts w:ascii="Times New Roman" w:hAnsi="Times New Roman"/>
            <w:sz w:val="24"/>
            <w:szCs w:val="24"/>
            <w:lang w:val="en-GB"/>
          </w:rPr>
          <w:delText xml:space="preserve">will continue working </w:delText>
        </w:r>
      </w:del>
      <w:del w:id="512" w:author="Jonas Breuer" w:date="2026-04-28T12:50:00Z">
        <w:r w:rsidRPr="008579DE">
          <w:rPr>
            <w:rFonts w:ascii="Times New Roman" w:hAnsi="Times New Roman"/>
            <w:sz w:val="24"/>
            <w:szCs w:val="24"/>
            <w:lang w:val="en-GB"/>
          </w:rPr>
          <w:delText>on. If distributed architecture does not prevent centralised control, what does? If transparency is insufficient, how does accountability look like when the decisions are made by infrastructures with regulatory power? And if participation sometimes means refusal, if communities may not want digital infrastructure domain at all, are governments ready to take that answer seriously when the moment comes?&lt;/p&gt;</w:delText>
        </w:r>
      </w:del>
    </w:p>
    <w:p w14:paraId="42BF173F" w14:textId="77777777" w:rsidR="006C2BD1" w:rsidRPr="008579DE" w:rsidRDefault="006C2BD1" w:rsidP="008579DE">
      <w:pPr>
        <w:pStyle w:val="p1"/>
        <w:spacing w:line="276" w:lineRule="auto"/>
        <w:jc w:val="both"/>
        <w:rPr>
          <w:del w:id="513" w:author="Jonas Breuer" w:date="2026-04-28T12:50:00Z"/>
          <w:rFonts w:ascii="Times New Roman" w:hAnsi="Times New Roman"/>
          <w:sz w:val="24"/>
          <w:szCs w:val="24"/>
          <w:lang w:val="en-GB"/>
        </w:rPr>
        <w:pPrChange w:id="514" w:author="Giulia Campaioli" w:date="2026-04-29T12:51:00Z" w16du:dateUtc="2026-04-29T10:51:00Z">
          <w:pPr>
            <w:pStyle w:val="p1"/>
          </w:pPr>
        </w:pPrChange>
      </w:pPr>
    </w:p>
    <w:p w14:paraId="37EB9ED5" w14:textId="77777777" w:rsidR="006C2BD1" w:rsidRPr="008579DE" w:rsidDel="00A13B9C" w:rsidRDefault="00000000" w:rsidP="008579DE">
      <w:pPr>
        <w:pStyle w:val="p1"/>
        <w:spacing w:line="276" w:lineRule="auto"/>
        <w:jc w:val="both"/>
        <w:rPr>
          <w:del w:id="515" w:author="Giulia Campaioli" w:date="2026-04-29T12:59:00Z" w16du:dateUtc="2026-04-29T10:59:00Z"/>
          <w:rFonts w:ascii="Times New Roman" w:hAnsi="Times New Roman"/>
          <w:sz w:val="24"/>
          <w:szCs w:val="24"/>
          <w:lang w:val="en-GB"/>
        </w:rPr>
        <w:pPrChange w:id="516" w:author="Giulia Campaioli" w:date="2026-04-29T12:51:00Z" w16du:dateUtc="2026-04-29T10:51:00Z">
          <w:pPr>
            <w:pStyle w:val="p1"/>
          </w:pPr>
        </w:pPrChange>
      </w:pPr>
      <w:r w:rsidRPr="008579DE">
        <w:rPr>
          <w:rFonts w:ascii="Times New Roman" w:hAnsi="Times New Roman"/>
          <w:sz w:val="24"/>
          <w:szCs w:val="24"/>
          <w:lang w:val="en-GB"/>
          <w:rPrChange w:id="517" w:author="Giulia Campaioli" w:date="2026-04-29T12:51:00Z" w16du:dateUtc="2026-04-29T10:51:00Z">
            <w:rPr>
              <w:sz w:val="24"/>
              <w:szCs w:val="24"/>
            </w:rPr>
          </w:rPrChange>
        </w:rPr>
        <w:t>&lt;p&gt;</w:t>
      </w:r>
      <w:del w:id="518" w:author="Jonas Breuer" w:date="2026-04-28T12:50:00Z">
        <w:r w:rsidRPr="008579DE">
          <w:rPr>
            <w:rFonts w:ascii="Times New Roman" w:hAnsi="Times New Roman"/>
            <w:sz w:val="24"/>
            <w:szCs w:val="24"/>
            <w:lang w:val="en-GB"/>
          </w:rPr>
          <w:delText>There is o</w:delText>
        </w:r>
      </w:del>
      <w:ins w:id="519" w:author="Jonas Breuer" w:date="2026-04-28T12:50:00Z">
        <w:r w:rsidRPr="008579DE">
          <w:rPr>
            <w:rFonts w:ascii="Times New Roman" w:hAnsi="Times New Roman"/>
            <w:sz w:val="24"/>
            <w:szCs w:val="24"/>
            <w:lang w:val="en-GB"/>
          </w:rPr>
          <w:t>O</w:t>
        </w:r>
      </w:ins>
      <w:r w:rsidRPr="008579DE">
        <w:rPr>
          <w:rFonts w:ascii="Times New Roman" w:hAnsi="Times New Roman"/>
          <w:sz w:val="24"/>
          <w:szCs w:val="24"/>
          <w:lang w:val="en-GB"/>
          <w:rPrChange w:id="520" w:author="Giulia Campaioli" w:date="2026-04-29T12:51:00Z" w16du:dateUtc="2026-04-29T10:51:00Z">
            <w:rPr>
              <w:sz w:val="24"/>
              <w:szCs w:val="24"/>
            </w:rPr>
          </w:rPrChange>
        </w:rPr>
        <w:t xml:space="preserve">ne </w:t>
      </w:r>
      <w:ins w:id="521" w:author="Jonas Breuer" w:date="2026-04-28T12:50:00Z">
        <w:r w:rsidRPr="008579DE">
          <w:rPr>
            <w:rFonts w:ascii="Times New Roman" w:hAnsi="Times New Roman"/>
            <w:sz w:val="24"/>
            <w:szCs w:val="24"/>
            <w:lang w:val="en-GB"/>
          </w:rPr>
          <w:t xml:space="preserve">argument </w:t>
        </w:r>
      </w:ins>
      <w:del w:id="522" w:author="Jonas Breuer" w:date="2026-04-28T12:50:00Z">
        <w:r w:rsidRPr="008579DE">
          <w:rPr>
            <w:rFonts w:ascii="Times New Roman" w:hAnsi="Times New Roman"/>
            <w:sz w:val="24"/>
            <w:szCs w:val="24"/>
            <w:lang w:val="en-GB"/>
          </w:rPr>
          <w:delText>more point that the discussion</w:delText>
        </w:r>
      </w:del>
      <w:ins w:id="523" w:author="Jonas Breuer" w:date="2026-04-28T12:50:00Z">
        <w:r w:rsidRPr="008579DE">
          <w:rPr>
            <w:rFonts w:ascii="Times New Roman" w:hAnsi="Times New Roman"/>
            <w:sz w:val="24"/>
            <w:szCs w:val="24"/>
            <w:lang w:val="en-GB"/>
          </w:rPr>
          <w:t>resonated throughout the event</w:t>
        </w:r>
      </w:ins>
      <w:r w:rsidRPr="008579DE">
        <w:rPr>
          <w:rFonts w:ascii="Times New Roman" w:hAnsi="Times New Roman"/>
          <w:sz w:val="24"/>
          <w:szCs w:val="24"/>
          <w:lang w:val="en-GB"/>
          <w:rPrChange w:id="524" w:author="Giulia Campaioli" w:date="2026-04-29T12:51:00Z" w16du:dateUtc="2026-04-29T10:51:00Z">
            <w:rPr>
              <w:sz w:val="24"/>
              <w:szCs w:val="24"/>
            </w:rPr>
          </w:rPrChange>
        </w:rPr>
        <w:t>, both on and off stage</w:t>
      </w:r>
      <w:del w:id="525" w:author="Jonas Breuer" w:date="2026-04-28T12:50:00Z">
        <w:r w:rsidRPr="008579DE">
          <w:rPr>
            <w:rFonts w:ascii="Times New Roman" w:hAnsi="Times New Roman"/>
            <w:sz w:val="24"/>
            <w:szCs w:val="24"/>
            <w:lang w:val="en-GB"/>
          </w:rPr>
          <w:delText>, kept circling back to</w:delText>
        </w:r>
      </w:del>
      <w:r w:rsidRPr="008579DE">
        <w:rPr>
          <w:rFonts w:ascii="Times New Roman" w:hAnsi="Times New Roman"/>
          <w:sz w:val="24"/>
          <w:szCs w:val="24"/>
          <w:lang w:val="en-GB"/>
          <w:rPrChange w:id="526" w:author="Giulia Campaioli" w:date="2026-04-29T12:51:00Z" w16du:dateUtc="2026-04-29T10:51:00Z">
            <w:rPr>
              <w:sz w:val="24"/>
              <w:szCs w:val="24"/>
            </w:rPr>
          </w:rPrChange>
        </w:rPr>
        <w:t>. It is the one Marjolein Lanzing shared on the first morning</w:t>
      </w:r>
      <w:del w:id="527" w:author="Jonas Breuer" w:date="2026-04-28T12:49:00Z">
        <w:r w:rsidRPr="008579DE">
          <w:rPr>
            <w:rFonts w:ascii="Times New Roman" w:hAnsi="Times New Roman"/>
            <w:sz w:val="24"/>
            <w:szCs w:val="24"/>
            <w:lang w:val="en-GB"/>
          </w:rPr>
          <w:delText>, and nobody let go of</w:delText>
        </w:r>
      </w:del>
      <w:r w:rsidRPr="008579DE">
        <w:rPr>
          <w:rFonts w:ascii="Times New Roman" w:hAnsi="Times New Roman"/>
          <w:sz w:val="24"/>
          <w:szCs w:val="24"/>
          <w:lang w:val="en-GB"/>
          <w:rPrChange w:id="528" w:author="Giulia Campaioli" w:date="2026-04-29T12:51:00Z" w16du:dateUtc="2026-04-29T10:51:00Z">
            <w:rPr>
              <w:sz w:val="24"/>
              <w:szCs w:val="24"/>
            </w:rPr>
          </w:rPrChange>
        </w:rPr>
        <w:t>: data infrastructures have become a new constitutional layer of society, and we still talk about them as tools. That gap between what these systems actually do, how we describe them, and what it means for Democracy is where DATAGOV begins.&lt;/p&gt;</w:t>
      </w:r>
    </w:p>
    <w:p w14:paraId="65392E23" w14:textId="77777777" w:rsidR="006C2BD1" w:rsidDel="00A13B9C" w:rsidRDefault="006C2BD1" w:rsidP="008579DE">
      <w:pPr>
        <w:pStyle w:val="p1"/>
        <w:spacing w:line="276" w:lineRule="auto"/>
        <w:jc w:val="both"/>
        <w:rPr>
          <w:del w:id="529" w:author="Giulia Campaioli" w:date="2026-04-29T12:59:00Z" w16du:dateUtc="2026-04-29T10:59:00Z"/>
          <w:rFonts w:ascii="Times New Roman" w:hAnsi="Times New Roman"/>
          <w:sz w:val="24"/>
          <w:szCs w:val="24"/>
          <w:lang w:val="en-GB"/>
        </w:rPr>
      </w:pPr>
    </w:p>
    <w:p w14:paraId="1ECFB9B5" w14:textId="77777777" w:rsidR="00A13B9C" w:rsidRDefault="00A13B9C" w:rsidP="008579DE">
      <w:pPr>
        <w:pStyle w:val="p1"/>
        <w:spacing w:line="276" w:lineRule="auto"/>
        <w:jc w:val="both"/>
        <w:rPr>
          <w:ins w:id="530" w:author="Giulia Campaioli" w:date="2026-04-29T13:00:00Z" w16du:dateUtc="2026-04-29T11:00:00Z"/>
          <w:lang w:val="en-GB"/>
        </w:rPr>
      </w:pPr>
    </w:p>
    <w:p w14:paraId="7B71AF0E" w14:textId="77777777" w:rsidR="00A13B9C" w:rsidRDefault="00A13B9C" w:rsidP="008579DE">
      <w:pPr>
        <w:pStyle w:val="p1"/>
        <w:spacing w:line="276" w:lineRule="auto"/>
        <w:jc w:val="both"/>
        <w:rPr>
          <w:ins w:id="531" w:author="Giulia Campaioli" w:date="2026-04-29T13:00:00Z" w16du:dateUtc="2026-04-29T11:00:00Z"/>
          <w:lang w:val="en-GB"/>
        </w:rPr>
      </w:pPr>
    </w:p>
    <w:p w14:paraId="5DABEFF8" w14:textId="1AF72199" w:rsidR="006C2BD1" w:rsidRPr="008579DE" w:rsidRDefault="00000000" w:rsidP="008579DE">
      <w:pPr>
        <w:pStyle w:val="p1"/>
        <w:spacing w:line="276" w:lineRule="auto"/>
        <w:jc w:val="both"/>
        <w:rPr>
          <w:ins w:id="532" w:author="Jonas Breuer" w:date="2026-04-28T12:51:00Z"/>
          <w:rFonts w:ascii="Times New Roman" w:hAnsi="Times New Roman"/>
          <w:sz w:val="24"/>
          <w:szCs w:val="24"/>
          <w:lang w:val="en-GB"/>
        </w:rPr>
        <w:pPrChange w:id="533" w:author="Giulia Campaioli" w:date="2026-04-29T12:51:00Z" w16du:dateUtc="2026-04-29T10:51:00Z">
          <w:pPr>
            <w:pStyle w:val="p1"/>
          </w:pPr>
        </w:pPrChange>
      </w:pPr>
      <w:ins w:id="534" w:author="Jonas Breuer" w:date="2026-04-28T12:51:00Z">
        <w:r w:rsidRPr="008579DE">
          <w:rPr>
            <w:rFonts w:ascii="Times New Roman" w:hAnsi="Times New Roman"/>
            <w:sz w:val="24"/>
            <w:szCs w:val="24"/>
            <w:lang w:val="en-GB"/>
          </w:rPr>
          <w:t>&lt;p&gt;These two days were not meant to produce conclusions. They were meant illuminate the many questions for DATAGOV to work on. If distributed architecture does not prevent centralised control, what does? If transparency is insufficient, how does accountability look like when the decisions are made by infrastructures with regulatory power? And if participation sometimes means refusal, if communities may not want to join the digital infrastructure domain at all, are governments ready to take that re</w:t>
        </w:r>
      </w:ins>
      <w:ins w:id="535" w:author="Giulia Campaioli" w:date="2026-04-29T13:00:00Z" w16du:dateUtc="2026-04-29T11:00:00Z">
        <w:r w:rsidR="004C3425">
          <w:rPr>
            <w:rFonts w:ascii="Times New Roman" w:hAnsi="Times New Roman"/>
            <w:sz w:val="24"/>
            <w:szCs w:val="24"/>
            <w:lang w:val="en-GB"/>
          </w:rPr>
          <w:t>s</w:t>
        </w:r>
      </w:ins>
      <w:ins w:id="536" w:author="Jonas Breuer" w:date="2026-04-28T12:51:00Z">
        <w:r w:rsidRPr="008579DE">
          <w:rPr>
            <w:rFonts w:ascii="Times New Roman" w:hAnsi="Times New Roman"/>
            <w:sz w:val="24"/>
            <w:szCs w:val="24"/>
            <w:lang w:val="en-GB"/>
          </w:rPr>
          <w:t>ponse seriously?&lt;/p&gt;</w:t>
        </w:r>
      </w:ins>
    </w:p>
    <w:p w14:paraId="2821F595" w14:textId="77777777" w:rsidR="006C2BD1" w:rsidRPr="008579DE" w:rsidRDefault="006C2BD1" w:rsidP="008579DE">
      <w:pPr>
        <w:pStyle w:val="p1"/>
        <w:spacing w:line="276" w:lineRule="auto"/>
        <w:jc w:val="both"/>
        <w:rPr>
          <w:ins w:id="537" w:author="Jonas Breuer" w:date="2026-04-28T12:51:00Z"/>
          <w:rFonts w:ascii="Times New Roman" w:hAnsi="Times New Roman"/>
          <w:sz w:val="24"/>
          <w:szCs w:val="24"/>
          <w:lang w:val="en-GB"/>
        </w:rPr>
        <w:pPrChange w:id="538" w:author="Giulia Campaioli" w:date="2026-04-29T12:51:00Z" w16du:dateUtc="2026-04-29T10:51:00Z">
          <w:pPr>
            <w:pStyle w:val="p1"/>
          </w:pPr>
        </w:pPrChange>
      </w:pPr>
    </w:p>
    <w:p w14:paraId="39D70B9A" w14:textId="77777777" w:rsidR="006C2BD1" w:rsidRPr="008579DE" w:rsidRDefault="00000000" w:rsidP="008579DE">
      <w:pPr>
        <w:pStyle w:val="p1"/>
        <w:spacing w:line="276" w:lineRule="auto"/>
        <w:jc w:val="both"/>
        <w:rPr>
          <w:ins w:id="539" w:author="Jonas Breuer" w:date="2026-04-28T12:51:00Z"/>
          <w:rFonts w:ascii="Times New Roman" w:hAnsi="Times New Roman"/>
          <w:sz w:val="24"/>
          <w:szCs w:val="24"/>
          <w:lang w:val="en-GB"/>
        </w:rPr>
        <w:pPrChange w:id="540" w:author="Giulia Campaioli" w:date="2026-04-29T12:51:00Z" w16du:dateUtc="2026-04-29T10:51:00Z">
          <w:pPr>
            <w:pStyle w:val="p1"/>
          </w:pPr>
        </w:pPrChange>
      </w:pPr>
      <w:ins w:id="541" w:author="Jonas Breuer" w:date="2026-04-28T12:51:00Z">
        <w:r w:rsidRPr="008579DE">
          <w:rPr>
            <w:rFonts w:ascii="Times New Roman" w:hAnsi="Times New Roman"/>
            <w:sz w:val="24"/>
            <w:szCs w:val="24"/>
            <w:lang w:val="en-GB"/>
          </w:rPr>
          <w:t>&lt;/p&gt;</w:t>
        </w:r>
      </w:ins>
      <w:ins w:id="542" w:author="Jonas Breuer" w:date="2026-04-28T12:55:00Z">
        <w:r w:rsidRPr="008579DE">
          <w:rPr>
            <w:rFonts w:ascii="Times New Roman" w:eastAsiaTheme="minorHAnsi" w:hAnsi="Times New Roman"/>
            <w:kern w:val="2"/>
            <w:sz w:val="24"/>
            <w:szCs w:val="24"/>
            <w14:ligatures w14:val="standardContextual"/>
            <w:rPrChange w:id="543" w:author="Giulia Campaioli" w:date="2026-04-29T12:51:00Z" w16du:dateUtc="2026-04-29T10:51:00Z">
              <w:rPr>
                <w:rFonts w:ascii="-webkit-standard" w:eastAsiaTheme="minorHAnsi" w:hAnsi="-webkit-standard" w:cstheme="minorBidi"/>
                <w:kern w:val="2"/>
                <w:sz w:val="27"/>
                <w:szCs w:val="27"/>
                <w14:ligatures w14:val="standardContextual"/>
              </w:rPr>
            </w:rPrChange>
          </w:rPr>
          <w:t xml:space="preserve"> </w:t>
        </w:r>
        <w:r w:rsidRPr="008579DE">
          <w:rPr>
            <w:rFonts w:ascii="Times New Roman" w:hAnsi="Times New Roman"/>
            <w:sz w:val="24"/>
            <w:szCs w:val="24"/>
          </w:rPr>
          <w:t>The urgency of these questions is not abstract. It is built into the infrastructures shaping our lives right now, and we are looking forward to the coming years of this project, which could not be better timed.</w:t>
        </w:r>
      </w:ins>
      <w:ins w:id="544" w:author="Jonas Breuer" w:date="2026-04-28T12:53:00Z">
        <w:r w:rsidRPr="008579DE">
          <w:rPr>
            <w:rFonts w:ascii="Times New Roman" w:hAnsi="Times New Roman"/>
            <w:sz w:val="24"/>
            <w:szCs w:val="24"/>
            <w:lang w:val="en-GB"/>
          </w:rPr>
          <w:t>&lt;/p&gt;</w:t>
        </w:r>
      </w:ins>
    </w:p>
    <w:p w14:paraId="09E4EED0" w14:textId="77777777" w:rsidR="006C2BD1" w:rsidRPr="008579DE" w:rsidRDefault="006C2BD1" w:rsidP="008579DE">
      <w:pPr>
        <w:jc w:val="both"/>
        <w:rPr>
          <w:rFonts w:ascii="Times New Roman" w:hAnsi="Times New Roman" w:cs="Times New Roman"/>
          <w:lang w:val="en-GB"/>
          <w:rPrChange w:id="545" w:author="Giulia Campaioli" w:date="2026-04-29T12:51:00Z" w16du:dateUtc="2026-04-29T10:51:00Z">
            <w:rPr>
              <w:lang w:val="en-GB"/>
            </w:rPr>
          </w:rPrChange>
        </w:rPr>
        <w:pPrChange w:id="546" w:author="Giulia Campaioli" w:date="2026-04-29T12:51:00Z" w16du:dateUtc="2026-04-29T10:51:00Z">
          <w:pPr/>
        </w:pPrChange>
      </w:pPr>
    </w:p>
    <w:sectPr w:rsidR="006C2BD1" w:rsidRPr="008579DE">
      <w:pgSz w:w="12240" w:h="15840"/>
      <w:pgMar w:top="1440" w:right="1440" w:bottom="1440" w:left="1440" w:header="0" w:footer="0"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8" w:author="Giulia Campaioli" w:date="2026-04-29T12:50:00Z" w:initials="GC">
    <w:p w14:paraId="5A2D7E50" w14:textId="77777777" w:rsidR="008579DE" w:rsidRDefault="008579DE" w:rsidP="008579DE">
      <w:r>
        <w:rPr>
          <w:rStyle w:val="CommentReference"/>
        </w:rPr>
        <w:annotationRef/>
      </w:r>
      <w:r>
        <w:rPr>
          <w:sz w:val="20"/>
          <w:szCs w:val="20"/>
        </w:rPr>
        <w:t>abolitionist perspectives sounded a bit weird, did I understand correctly? Can it be phrased even better?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2D7E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4763BF" w16cex:dateUtc="2026-04-29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2D7E50" w16cid:durableId="1B4763B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1"/>
    <w:family w:val="roman"/>
    <w:pitch w:val="variable"/>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ulia Campaioli">
    <w15:presenceInfo w15:providerId="AD" w15:userId="S::g.campaioli@uva.nl::be1f6047-1ba8-48a5-8f23-61434edb82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BD1"/>
    <w:rsid w:val="004C3425"/>
    <w:rsid w:val="00696509"/>
    <w:rsid w:val="006C2BD1"/>
    <w:rsid w:val="008579DE"/>
    <w:rsid w:val="00A13B9C"/>
    <w:rsid w:val="00D355F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94C8BAC"/>
  <w15:docId w15:val="{51407D1F-B47F-0241-AF81-7F0EA532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style>
  <w:style w:type="paragraph" w:styleId="Heading1">
    <w:name w:val="heading 1"/>
    <w:basedOn w:val="Normal"/>
    <w:next w:val="Normal"/>
    <w:link w:val="Heading1Char"/>
    <w:uiPriority w:val="9"/>
    <w:qFormat/>
    <w:rsid w:val="00897E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7E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7E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7E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7E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7E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E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E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E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97E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897E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897E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897E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897E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897E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897E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897E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897ED2"/>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897ED2"/>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897ED2"/>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897ED2"/>
    <w:rPr>
      <w:i/>
      <w:iCs/>
      <w:color w:val="404040" w:themeColor="text1" w:themeTint="BF"/>
    </w:rPr>
  </w:style>
  <w:style w:type="character" w:styleId="IntenseEmphasis">
    <w:name w:val="Intense Emphasis"/>
    <w:basedOn w:val="DefaultParagraphFont"/>
    <w:uiPriority w:val="21"/>
    <w:qFormat/>
    <w:rsid w:val="00897ED2"/>
    <w:rPr>
      <w:i/>
      <w:iCs/>
      <w:color w:val="0F4761" w:themeColor="accent1" w:themeShade="BF"/>
    </w:rPr>
  </w:style>
  <w:style w:type="character" w:customStyle="1" w:styleId="IntenseQuoteChar">
    <w:name w:val="Intense Quote Char"/>
    <w:basedOn w:val="DefaultParagraphFont"/>
    <w:link w:val="IntenseQuote"/>
    <w:uiPriority w:val="30"/>
    <w:qFormat/>
    <w:rsid w:val="00897ED2"/>
    <w:rPr>
      <w:i/>
      <w:iCs/>
      <w:color w:val="0F4761" w:themeColor="accent1" w:themeShade="BF"/>
    </w:rPr>
  </w:style>
  <w:style w:type="character" w:styleId="IntenseReference">
    <w:name w:val="Intense Reference"/>
    <w:basedOn w:val="DefaultParagraphFont"/>
    <w:uiPriority w:val="32"/>
    <w:qFormat/>
    <w:rsid w:val="00897ED2"/>
    <w:rPr>
      <w:b/>
      <w:bCs/>
      <w:smallCaps/>
      <w:color w:val="0F4761" w:themeColor="accent1" w:themeShade="BF"/>
      <w:spacing w:val="5"/>
    </w:rPr>
  </w:style>
  <w:style w:type="character" w:customStyle="1" w:styleId="apple-converted-space">
    <w:name w:val="apple-converted-space"/>
    <w:basedOn w:val="DefaultParagraphFont"/>
    <w:qFormat/>
    <w:rsid w:val="00897ED2"/>
  </w:style>
  <w:style w:type="character" w:styleId="LineNumber">
    <w:name w:val="line number"/>
  </w:style>
  <w:style w:type="paragraph" w:customStyle="1" w:styleId="Heading">
    <w:name w:val="Heading"/>
    <w:basedOn w:val="Normal"/>
    <w:next w:val="BodyText"/>
    <w:qFormat/>
    <w:pPr>
      <w:keepNext/>
      <w:spacing w:before="240" w:after="120"/>
    </w:pPr>
    <w:rPr>
      <w:rFonts w:ascii="Carlito" w:eastAsia="Noto Sans SC Regular" w:hAnsi="Carlito" w:cs="Noto Sans"/>
      <w:sz w:val="28"/>
      <w:szCs w:val="28"/>
    </w:rPr>
  </w:style>
  <w:style w:type="paragraph" w:styleId="BodyText">
    <w:name w:val="Body Text"/>
    <w:basedOn w:val="Normal"/>
    <w:pPr>
      <w:spacing w:after="140"/>
    </w:pPr>
  </w:style>
  <w:style w:type="paragraph" w:styleId="List">
    <w:name w:val="List"/>
    <w:basedOn w:val="BodyText"/>
    <w:rPr>
      <w:rFonts w:cs="Noto Sans"/>
    </w:rPr>
  </w:style>
  <w:style w:type="paragraph" w:styleId="Caption">
    <w:name w:val="caption"/>
    <w:basedOn w:val="Normal"/>
    <w:qFormat/>
    <w:pPr>
      <w:suppressLineNumbers/>
      <w:spacing w:before="120" w:after="120"/>
    </w:pPr>
    <w:rPr>
      <w:rFonts w:cs="Noto Sans"/>
      <w:i/>
      <w:iCs/>
    </w:rPr>
  </w:style>
  <w:style w:type="paragraph" w:customStyle="1" w:styleId="Index">
    <w:name w:val="Index"/>
    <w:basedOn w:val="Normal"/>
    <w:qFormat/>
    <w:pPr>
      <w:suppressLineNumbers/>
    </w:pPr>
    <w:rPr>
      <w:rFonts w:cs="Noto Sans"/>
    </w:rPr>
  </w:style>
  <w:style w:type="paragraph" w:styleId="Title">
    <w:name w:val="Title"/>
    <w:basedOn w:val="Normal"/>
    <w:next w:val="Normal"/>
    <w:link w:val="TitleChar"/>
    <w:uiPriority w:val="10"/>
    <w:qFormat/>
    <w:rsid w:val="00897ED2"/>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897E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ED2"/>
    <w:pPr>
      <w:spacing w:before="160"/>
      <w:jc w:val="center"/>
    </w:pPr>
    <w:rPr>
      <w:i/>
      <w:iCs/>
      <w:color w:val="404040" w:themeColor="text1" w:themeTint="BF"/>
    </w:rPr>
  </w:style>
  <w:style w:type="paragraph" w:styleId="ListParagraph">
    <w:name w:val="List Paragraph"/>
    <w:basedOn w:val="Normal"/>
    <w:uiPriority w:val="34"/>
    <w:qFormat/>
    <w:rsid w:val="00897ED2"/>
    <w:pPr>
      <w:ind w:left="720"/>
      <w:contextualSpacing/>
    </w:pPr>
  </w:style>
  <w:style w:type="paragraph" w:styleId="IntenseQuote">
    <w:name w:val="Intense Quote"/>
    <w:basedOn w:val="Normal"/>
    <w:next w:val="Normal"/>
    <w:link w:val="IntenseQuoteChar"/>
    <w:uiPriority w:val="30"/>
    <w:qFormat/>
    <w:rsid w:val="00897E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p1">
    <w:name w:val="p1"/>
    <w:basedOn w:val="Normal"/>
    <w:qFormat/>
    <w:rsid w:val="00897ED2"/>
    <w:pPr>
      <w:spacing w:after="0" w:line="240" w:lineRule="auto"/>
    </w:pPr>
    <w:rPr>
      <w:rFonts w:ascii="Helvetica Neue" w:eastAsia="Times New Roman" w:hAnsi="Helvetica Neue" w:cs="Times New Roman"/>
      <w:color w:val="000000"/>
      <w:kern w:val="0"/>
      <w:sz w:val="21"/>
      <w:szCs w:val="21"/>
      <w14:ligatures w14:val="none"/>
    </w:rPr>
  </w:style>
  <w:style w:type="paragraph" w:customStyle="1" w:styleId="meta">
    <w:name w:val="meta"/>
    <w:basedOn w:val="Normal"/>
    <w:qFormat/>
    <w:rsid w:val="00897ED2"/>
    <w:pPr>
      <w:spacing w:beforeAutospacing="1" w:afterAutospacing="1" w:line="240" w:lineRule="auto"/>
    </w:pPr>
    <w:rPr>
      <w:rFonts w:ascii="Times New Roman" w:eastAsia="Times New Roman" w:hAnsi="Times New Roman" w:cs="Times New Roman"/>
      <w:kern w:val="0"/>
      <w14:ligatures w14:val="none"/>
    </w:rPr>
  </w:style>
  <w:style w:type="paragraph" w:styleId="Revision">
    <w:name w:val="Revision"/>
    <w:uiPriority w:val="99"/>
    <w:semiHidden/>
    <w:qFormat/>
    <w:rsid w:val="004F0E1A"/>
  </w:style>
  <w:style w:type="paragraph" w:styleId="NormalWeb">
    <w:name w:val="Normal (Web)"/>
    <w:basedOn w:val="Normal"/>
    <w:uiPriority w:val="99"/>
    <w:semiHidden/>
    <w:unhideWhenUsed/>
    <w:qFormat/>
    <w:rsid w:val="00510C95"/>
    <w:pPr>
      <w:spacing w:beforeAutospacing="1" w:afterAutospacing="1" w:line="240" w:lineRule="auto"/>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8579DE"/>
    <w:rPr>
      <w:sz w:val="16"/>
      <w:szCs w:val="16"/>
    </w:rPr>
  </w:style>
  <w:style w:type="paragraph" w:styleId="CommentText">
    <w:name w:val="annotation text"/>
    <w:basedOn w:val="Normal"/>
    <w:link w:val="CommentTextChar"/>
    <w:uiPriority w:val="99"/>
    <w:semiHidden/>
    <w:unhideWhenUsed/>
    <w:rsid w:val="008579DE"/>
    <w:pPr>
      <w:spacing w:line="240" w:lineRule="auto"/>
    </w:pPr>
    <w:rPr>
      <w:sz w:val="20"/>
      <w:szCs w:val="20"/>
    </w:rPr>
  </w:style>
  <w:style w:type="character" w:customStyle="1" w:styleId="CommentTextChar">
    <w:name w:val="Comment Text Char"/>
    <w:basedOn w:val="DefaultParagraphFont"/>
    <w:link w:val="CommentText"/>
    <w:uiPriority w:val="99"/>
    <w:semiHidden/>
    <w:rsid w:val="008579DE"/>
    <w:rPr>
      <w:sz w:val="20"/>
      <w:szCs w:val="20"/>
    </w:rPr>
  </w:style>
  <w:style w:type="paragraph" w:styleId="CommentSubject">
    <w:name w:val="annotation subject"/>
    <w:basedOn w:val="CommentText"/>
    <w:next w:val="CommentText"/>
    <w:link w:val="CommentSubjectChar"/>
    <w:uiPriority w:val="99"/>
    <w:semiHidden/>
    <w:unhideWhenUsed/>
    <w:rsid w:val="008579DE"/>
    <w:rPr>
      <w:b/>
      <w:bCs/>
    </w:rPr>
  </w:style>
  <w:style w:type="character" w:customStyle="1" w:styleId="CommentSubjectChar">
    <w:name w:val="Comment Subject Char"/>
    <w:basedOn w:val="CommentTextChar"/>
    <w:link w:val="CommentSubject"/>
    <w:uiPriority w:val="99"/>
    <w:semiHidden/>
    <w:rsid w:val="008579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microsoft.com/office/2011/relationships/people" Target="people.xml"/><Relationship Id="rId3" Type="http://schemas.openxmlformats.org/officeDocument/2006/relationships/webSettings" Target="webSettings.xml"/><Relationship Id="rId7" Type="http://schemas.microsoft.com/office/2016/09/relationships/commentsIds" Target="commentsIds.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2377</Words>
  <Characters>13554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Yelyzaveta Terentieva</dc:creator>
  <dc:description/>
  <cp:lastModifiedBy>Giulia Campaioli</cp:lastModifiedBy>
  <cp:revision>5</cp:revision>
  <dcterms:created xsi:type="dcterms:W3CDTF">2026-04-28T10:57:00Z</dcterms:created>
  <dcterms:modified xsi:type="dcterms:W3CDTF">2026-04-29T11:00:00Z</dcterms:modified>
  <dc:language>en-US</dc:language>
</cp:coreProperties>
</file>